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937" w:rsidRDefault="00276937">
      <w:pPr>
        <w:pStyle w:val="Title"/>
      </w:pPr>
    </w:p>
    <w:p w:rsidR="00A164BE" w:rsidRDefault="00A164BE">
      <w:pPr>
        <w:pStyle w:val="Title"/>
      </w:pPr>
      <w:r>
        <w:t>USE CASE SPECIFICATION</w:t>
      </w:r>
    </w:p>
    <w:p w:rsidR="00BD1BAA" w:rsidRDefault="00BD1BAA">
      <w:pPr>
        <w:pStyle w:val="Title"/>
      </w:pPr>
    </w:p>
    <w:p w:rsidR="00BD1BAA" w:rsidRDefault="00BD1BAA">
      <w:pPr>
        <w:pStyle w:val="Title"/>
      </w:pPr>
    </w:p>
    <w:p w:rsidR="006002EA" w:rsidRDefault="006002EA" w:rsidP="006002EA">
      <w:pPr>
        <w:pStyle w:val="Title"/>
      </w:pPr>
      <w:r>
        <w:t xml:space="preserve">Letter </w:t>
      </w:r>
      <w:r w:rsidR="00B101BB">
        <w:t>Generation</w:t>
      </w:r>
    </w:p>
    <w:p w:rsidR="00A164BE" w:rsidRDefault="00A164BE">
      <w:pPr>
        <w:jc w:val="center"/>
        <w:rPr>
          <w:b/>
          <w:i/>
        </w:rPr>
      </w:pPr>
    </w:p>
    <w:p w:rsidR="00A164BE" w:rsidRDefault="00A164BE">
      <w:pPr>
        <w:jc w:val="center"/>
        <w:rPr>
          <w:b/>
          <w:i/>
        </w:rPr>
      </w:pPr>
    </w:p>
    <w:p w:rsidR="00A164BE" w:rsidRDefault="00A164BE">
      <w:pPr>
        <w:jc w:val="center"/>
        <w:rPr>
          <w:b/>
          <w:i/>
        </w:rPr>
      </w:pPr>
    </w:p>
    <w:p w:rsidR="00A164BE" w:rsidRDefault="00A164BE">
      <w:pPr>
        <w:pStyle w:val="InfoBlue"/>
        <w:rPr>
          <w:rFonts w:cs="Times New Roman"/>
          <w:sz w:val="24"/>
          <w:szCs w:val="24"/>
        </w:rPr>
      </w:pPr>
    </w:p>
    <w:p w:rsidR="00A164BE" w:rsidRDefault="00A164BE">
      <w:pPr>
        <w:pStyle w:val="InfoBlue"/>
        <w:rPr>
          <w:rFonts w:cs="Times New Roman"/>
          <w:sz w:val="24"/>
          <w:szCs w:val="24"/>
        </w:rPr>
      </w:pPr>
    </w:p>
    <w:p w:rsidR="00A164BE" w:rsidRDefault="00A164BE">
      <w:pPr>
        <w:pStyle w:val="InfoBlue"/>
        <w:rPr>
          <w:rFonts w:cs="Times New Roman"/>
          <w:sz w:val="24"/>
          <w:szCs w:val="24"/>
        </w:rPr>
      </w:pPr>
    </w:p>
    <w:p w:rsidR="00A164BE" w:rsidRDefault="00A164BE">
      <w:pPr>
        <w:pStyle w:val="InfoBlue"/>
        <w:rPr>
          <w:rFonts w:cs="Times New Roman"/>
          <w:sz w:val="24"/>
          <w:szCs w:val="24"/>
        </w:rPr>
      </w:pPr>
    </w:p>
    <w:p w:rsidR="00A164BE" w:rsidRDefault="00A164BE">
      <w:pPr>
        <w:pStyle w:val="InfoBlue"/>
        <w:rPr>
          <w:rFonts w:cs="Times New Roman"/>
          <w:sz w:val="24"/>
          <w:szCs w:val="24"/>
        </w:rPr>
      </w:pPr>
    </w:p>
    <w:p w:rsidR="00A164BE" w:rsidRDefault="00A164BE">
      <w:pPr>
        <w:pStyle w:val="InfoBlue"/>
        <w:rPr>
          <w:rFonts w:cs="Times New Roman"/>
          <w:sz w:val="24"/>
          <w:szCs w:val="24"/>
        </w:rPr>
      </w:pPr>
    </w:p>
    <w:p w:rsidR="00A164BE" w:rsidRDefault="00A164BE">
      <w:pPr>
        <w:pStyle w:val="InfoBlue"/>
        <w:rPr>
          <w:rFonts w:cs="Times New Roman"/>
          <w:sz w:val="24"/>
          <w:szCs w:val="24"/>
        </w:rPr>
      </w:pPr>
    </w:p>
    <w:p w:rsidR="00A164BE" w:rsidRDefault="00A164BE">
      <w:pPr>
        <w:pStyle w:val="Instructions"/>
      </w:pPr>
    </w:p>
    <w:p w:rsidR="00A164BE" w:rsidRDefault="00A164BE">
      <w:pPr>
        <w:pStyle w:val="Caption2"/>
        <w:spacing w:before="0" w:after="240"/>
        <w:rPr>
          <w:szCs w:val="24"/>
        </w:rPr>
      </w:pPr>
    </w:p>
    <w:p w:rsidR="00A164BE" w:rsidRDefault="00A164BE">
      <w:pPr>
        <w:pStyle w:val="Caption2"/>
        <w:spacing w:before="0" w:after="240"/>
      </w:pPr>
    </w:p>
    <w:p w:rsidR="00A164BE" w:rsidRDefault="00A164BE">
      <w:pPr>
        <w:pStyle w:val="Caption2"/>
        <w:spacing w:before="0" w:after="240"/>
      </w:pPr>
    </w:p>
    <w:p w:rsidR="00A164BE" w:rsidRDefault="00A164BE">
      <w:pPr>
        <w:pStyle w:val="Caption2"/>
        <w:spacing w:before="0" w:after="240"/>
      </w:pPr>
    </w:p>
    <w:p w:rsidR="00A164BE" w:rsidRDefault="00A164BE">
      <w:pPr>
        <w:pStyle w:val="Caption2"/>
        <w:spacing w:before="0" w:after="240"/>
      </w:pPr>
    </w:p>
    <w:p w:rsidR="00A164BE" w:rsidRDefault="00A164BE">
      <w:pPr>
        <w:spacing w:before="40" w:after="40"/>
        <w:rPr>
          <w:b/>
          <w:sz w:val="28"/>
          <w:u w:val="single"/>
        </w:rPr>
      </w:pPr>
    </w:p>
    <w:tbl>
      <w:tblPr>
        <w:tblpPr w:leftFromText="180" w:rightFromText="180" w:vertAnchor="text" w:tblpX="5688" w:tblpY="1"/>
        <w:tblOverlap w:val="never"/>
        <w:tblW w:w="0" w:type="auto"/>
        <w:tblLayout w:type="fixed"/>
        <w:tblLook w:val="0000"/>
      </w:tblPr>
      <w:tblGrid>
        <w:gridCol w:w="1440"/>
        <w:gridCol w:w="2448"/>
      </w:tblGrid>
      <w:tr w:rsidR="004D6034">
        <w:tc>
          <w:tcPr>
            <w:tcW w:w="1440" w:type="dxa"/>
            <w:shd w:val="clear" w:color="auto" w:fill="auto"/>
            <w:vAlign w:val="bottom"/>
          </w:tcPr>
          <w:p w:rsidR="004D6034" w:rsidRDefault="004D6034" w:rsidP="008A314C">
            <w:pPr>
              <w:rPr>
                <w:sz w:val="20"/>
              </w:rPr>
            </w:pPr>
            <w:r>
              <w:rPr>
                <w:sz w:val="20"/>
              </w:rPr>
              <w:t>Submitted by:</w:t>
            </w:r>
          </w:p>
        </w:tc>
        <w:tc>
          <w:tcPr>
            <w:tcW w:w="2448" w:type="dxa"/>
            <w:shd w:val="clear" w:color="auto" w:fill="auto"/>
            <w:vAlign w:val="bottom"/>
          </w:tcPr>
          <w:p w:rsidR="004D6034" w:rsidRDefault="006002EA" w:rsidP="00FB1BCA">
            <w:pPr>
              <w:rPr>
                <w:sz w:val="20"/>
              </w:rPr>
            </w:pPr>
            <w:r>
              <w:rPr>
                <w:sz w:val="16"/>
                <w:szCs w:val="16"/>
              </w:rPr>
              <w:t>Laurie Miller</w:t>
            </w:r>
          </w:p>
        </w:tc>
      </w:tr>
      <w:tr w:rsidR="004D6034">
        <w:tc>
          <w:tcPr>
            <w:tcW w:w="1440" w:type="dxa"/>
            <w:shd w:val="clear" w:color="auto" w:fill="auto"/>
            <w:vAlign w:val="bottom"/>
          </w:tcPr>
          <w:p w:rsidR="004D6034" w:rsidRDefault="004D6034" w:rsidP="008A314C">
            <w:pPr>
              <w:rPr>
                <w:sz w:val="20"/>
              </w:rPr>
            </w:pPr>
            <w:r>
              <w:rPr>
                <w:sz w:val="20"/>
              </w:rPr>
              <w:t>Prepared by:</w:t>
            </w:r>
          </w:p>
        </w:tc>
        <w:tc>
          <w:tcPr>
            <w:tcW w:w="2448" w:type="dxa"/>
            <w:shd w:val="clear" w:color="auto" w:fill="auto"/>
            <w:vAlign w:val="bottom"/>
          </w:tcPr>
          <w:p w:rsidR="004D6034" w:rsidRDefault="006002EA" w:rsidP="00FB1BCA">
            <w:pPr>
              <w:rPr>
                <w:sz w:val="20"/>
              </w:rPr>
            </w:pPr>
            <w:r>
              <w:rPr>
                <w:sz w:val="16"/>
                <w:szCs w:val="16"/>
              </w:rPr>
              <w:t>Laurie Miller</w:t>
            </w:r>
          </w:p>
        </w:tc>
      </w:tr>
      <w:tr w:rsidR="004D6034">
        <w:tc>
          <w:tcPr>
            <w:tcW w:w="1440" w:type="dxa"/>
            <w:shd w:val="clear" w:color="auto" w:fill="auto"/>
            <w:vAlign w:val="bottom"/>
          </w:tcPr>
          <w:p w:rsidR="004D6034" w:rsidRDefault="004D6034" w:rsidP="008A314C">
            <w:pPr>
              <w:rPr>
                <w:sz w:val="20"/>
              </w:rPr>
            </w:pPr>
            <w:r>
              <w:rPr>
                <w:sz w:val="20"/>
              </w:rPr>
              <w:t>Date Revised:</w:t>
            </w:r>
          </w:p>
        </w:tc>
        <w:tc>
          <w:tcPr>
            <w:tcW w:w="2448" w:type="dxa"/>
            <w:shd w:val="clear" w:color="auto" w:fill="auto"/>
            <w:vAlign w:val="bottom"/>
          </w:tcPr>
          <w:p w:rsidR="004D6034" w:rsidRDefault="004D6034" w:rsidP="008A314C">
            <w:pPr>
              <w:rPr>
                <w:sz w:val="20"/>
              </w:rPr>
            </w:pPr>
          </w:p>
        </w:tc>
      </w:tr>
      <w:tr w:rsidR="004D6034">
        <w:tc>
          <w:tcPr>
            <w:tcW w:w="1440" w:type="dxa"/>
            <w:shd w:val="clear" w:color="auto" w:fill="auto"/>
            <w:vAlign w:val="bottom"/>
          </w:tcPr>
          <w:p w:rsidR="004D6034" w:rsidRDefault="004D6034" w:rsidP="008A314C">
            <w:pPr>
              <w:rPr>
                <w:sz w:val="20"/>
              </w:rPr>
            </w:pPr>
            <w:r>
              <w:rPr>
                <w:sz w:val="20"/>
              </w:rPr>
              <w:t>Version:</w:t>
            </w:r>
          </w:p>
        </w:tc>
        <w:tc>
          <w:tcPr>
            <w:tcW w:w="2448" w:type="dxa"/>
            <w:shd w:val="clear" w:color="auto" w:fill="auto"/>
            <w:vAlign w:val="bottom"/>
          </w:tcPr>
          <w:p w:rsidR="004D6034" w:rsidRDefault="00AA327E" w:rsidP="00AA327E">
            <w:pPr>
              <w:rPr>
                <w:sz w:val="20"/>
              </w:rPr>
            </w:pPr>
            <w:r>
              <w:rPr>
                <w:sz w:val="20"/>
              </w:rPr>
              <w:t>1</w:t>
            </w:r>
            <w:r w:rsidR="008A314C">
              <w:rPr>
                <w:sz w:val="20"/>
              </w:rPr>
              <w:t>.0</w:t>
            </w:r>
          </w:p>
        </w:tc>
      </w:tr>
      <w:tr w:rsidR="004D6034">
        <w:tc>
          <w:tcPr>
            <w:tcW w:w="1440" w:type="dxa"/>
            <w:shd w:val="clear" w:color="auto" w:fill="auto"/>
            <w:vAlign w:val="bottom"/>
          </w:tcPr>
          <w:p w:rsidR="004D6034" w:rsidRDefault="004D6034" w:rsidP="008A314C">
            <w:pPr>
              <w:rPr>
                <w:sz w:val="20"/>
              </w:rPr>
            </w:pPr>
          </w:p>
        </w:tc>
        <w:tc>
          <w:tcPr>
            <w:tcW w:w="2448" w:type="dxa"/>
            <w:shd w:val="clear" w:color="auto" w:fill="auto"/>
            <w:vAlign w:val="bottom"/>
          </w:tcPr>
          <w:p w:rsidR="004D6034" w:rsidRPr="00E228A5" w:rsidRDefault="004D6034" w:rsidP="008A314C">
            <w:pPr>
              <w:rPr>
                <w:sz w:val="20"/>
              </w:rPr>
            </w:pPr>
          </w:p>
        </w:tc>
      </w:tr>
    </w:tbl>
    <w:p w:rsidR="005E211A" w:rsidRDefault="005E211A">
      <w:pPr>
        <w:spacing w:before="40" w:after="40"/>
        <w:rPr>
          <w:b/>
          <w:sz w:val="28"/>
          <w:u w:val="single"/>
        </w:rPr>
      </w:pPr>
    </w:p>
    <w:p w:rsidR="005E211A" w:rsidRDefault="005E211A">
      <w:pPr>
        <w:spacing w:before="40" w:after="40"/>
        <w:rPr>
          <w:b/>
          <w:sz w:val="28"/>
          <w:u w:val="single"/>
        </w:rPr>
      </w:pPr>
    </w:p>
    <w:p w:rsidR="005E211A" w:rsidRDefault="005E211A">
      <w:pPr>
        <w:spacing w:before="40" w:after="40"/>
        <w:rPr>
          <w:b/>
          <w:sz w:val="28"/>
          <w:u w:val="single"/>
        </w:rPr>
      </w:pPr>
    </w:p>
    <w:p w:rsidR="005E211A" w:rsidRDefault="005E211A">
      <w:pPr>
        <w:spacing w:before="40" w:after="40"/>
        <w:rPr>
          <w:b/>
          <w:sz w:val="28"/>
          <w:u w:val="single"/>
        </w:rPr>
      </w:pPr>
    </w:p>
    <w:p w:rsidR="005E211A" w:rsidRDefault="005E211A">
      <w:pPr>
        <w:pStyle w:val="BodyText"/>
        <w:spacing w:before="40" w:after="40"/>
        <w:rPr>
          <w:b/>
          <w:sz w:val="20"/>
        </w:rPr>
      </w:pPr>
    </w:p>
    <w:p w:rsidR="00A164BE" w:rsidRPr="00F21958" w:rsidRDefault="00A164BE">
      <w:pPr>
        <w:pStyle w:val="BodyText"/>
        <w:spacing w:before="40" w:after="40"/>
        <w:rPr>
          <w:b/>
          <w:smallCaps/>
          <w:sz w:val="20"/>
        </w:rPr>
      </w:pPr>
      <w:r w:rsidRPr="00F21958">
        <w:rPr>
          <w:b/>
          <w:sz w:val="20"/>
        </w:rPr>
        <w:lastRenderedPageBreak/>
        <w:t>Revision History</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0"/>
        <w:gridCol w:w="2790"/>
        <w:gridCol w:w="2790"/>
        <w:gridCol w:w="2340"/>
      </w:tblGrid>
      <w:tr w:rsidR="00A164BE" w:rsidRPr="00F21958">
        <w:tc>
          <w:tcPr>
            <w:tcW w:w="1980" w:type="dxa"/>
            <w:tcBorders>
              <w:top w:val="double" w:sz="4" w:space="0" w:color="auto"/>
              <w:left w:val="double" w:sz="4" w:space="0" w:color="auto"/>
            </w:tcBorders>
            <w:shd w:val="pct15" w:color="auto" w:fill="auto"/>
          </w:tcPr>
          <w:p w:rsidR="00A164BE" w:rsidRPr="00F21958" w:rsidRDefault="00A164BE">
            <w:pPr>
              <w:pStyle w:val="BodyText"/>
              <w:spacing w:before="40" w:after="40"/>
              <w:jc w:val="center"/>
              <w:rPr>
                <w:b/>
                <w:sz w:val="20"/>
              </w:rPr>
            </w:pPr>
            <w:r w:rsidRPr="00F21958">
              <w:rPr>
                <w:b/>
                <w:sz w:val="20"/>
              </w:rPr>
              <w:t>Date</w:t>
            </w:r>
          </w:p>
        </w:tc>
        <w:tc>
          <w:tcPr>
            <w:tcW w:w="2790" w:type="dxa"/>
            <w:tcBorders>
              <w:top w:val="double" w:sz="4" w:space="0" w:color="auto"/>
            </w:tcBorders>
            <w:shd w:val="pct15" w:color="auto" w:fill="auto"/>
          </w:tcPr>
          <w:p w:rsidR="00A164BE" w:rsidRPr="00F21958" w:rsidRDefault="00A164BE">
            <w:pPr>
              <w:pStyle w:val="BodyText"/>
              <w:spacing w:before="40" w:after="40"/>
              <w:jc w:val="center"/>
              <w:rPr>
                <w:b/>
                <w:sz w:val="20"/>
              </w:rPr>
            </w:pPr>
            <w:r w:rsidRPr="00F21958">
              <w:rPr>
                <w:b/>
                <w:sz w:val="20"/>
              </w:rPr>
              <w:t>Description</w:t>
            </w:r>
          </w:p>
        </w:tc>
        <w:tc>
          <w:tcPr>
            <w:tcW w:w="2790" w:type="dxa"/>
            <w:tcBorders>
              <w:top w:val="double" w:sz="4" w:space="0" w:color="auto"/>
            </w:tcBorders>
            <w:shd w:val="pct15" w:color="auto" w:fill="auto"/>
          </w:tcPr>
          <w:p w:rsidR="00A164BE" w:rsidRPr="00F21958" w:rsidRDefault="00A164BE">
            <w:pPr>
              <w:pStyle w:val="BodyText"/>
              <w:spacing w:before="40" w:after="40"/>
              <w:jc w:val="center"/>
              <w:rPr>
                <w:b/>
                <w:sz w:val="20"/>
              </w:rPr>
            </w:pPr>
            <w:r w:rsidRPr="00F21958">
              <w:rPr>
                <w:b/>
                <w:sz w:val="20"/>
              </w:rPr>
              <w:t>Preparer</w:t>
            </w:r>
          </w:p>
        </w:tc>
        <w:tc>
          <w:tcPr>
            <w:tcW w:w="2340" w:type="dxa"/>
            <w:tcBorders>
              <w:top w:val="double" w:sz="4" w:space="0" w:color="auto"/>
              <w:right w:val="double" w:sz="4" w:space="0" w:color="auto"/>
            </w:tcBorders>
            <w:shd w:val="pct15" w:color="auto" w:fill="auto"/>
          </w:tcPr>
          <w:p w:rsidR="00A164BE" w:rsidRPr="00F21958" w:rsidRDefault="00A164BE">
            <w:pPr>
              <w:pStyle w:val="BodyText"/>
              <w:spacing w:before="40" w:after="40"/>
              <w:jc w:val="center"/>
              <w:rPr>
                <w:b/>
                <w:sz w:val="20"/>
              </w:rPr>
            </w:pPr>
            <w:r w:rsidRPr="00F21958">
              <w:rPr>
                <w:b/>
                <w:sz w:val="20"/>
              </w:rPr>
              <w:t>Version</w:t>
            </w:r>
          </w:p>
        </w:tc>
      </w:tr>
      <w:tr w:rsidR="00A164BE" w:rsidRPr="00F21958">
        <w:tc>
          <w:tcPr>
            <w:tcW w:w="1980" w:type="dxa"/>
            <w:tcBorders>
              <w:left w:val="double" w:sz="4" w:space="0" w:color="auto"/>
            </w:tcBorders>
          </w:tcPr>
          <w:p w:rsidR="00A164BE" w:rsidRPr="00F21958" w:rsidRDefault="00FB1BCA" w:rsidP="006002EA">
            <w:pPr>
              <w:pStyle w:val="BodyText"/>
              <w:spacing w:before="40" w:after="40"/>
              <w:rPr>
                <w:sz w:val="20"/>
              </w:rPr>
            </w:pPr>
            <w:r>
              <w:rPr>
                <w:sz w:val="20"/>
              </w:rPr>
              <w:t>0</w:t>
            </w:r>
            <w:r w:rsidR="00BD1BAA">
              <w:rPr>
                <w:sz w:val="20"/>
              </w:rPr>
              <w:t>8</w:t>
            </w:r>
            <w:r w:rsidR="00591B3A">
              <w:rPr>
                <w:sz w:val="20"/>
              </w:rPr>
              <w:t>/</w:t>
            </w:r>
            <w:r w:rsidR="006002EA">
              <w:rPr>
                <w:sz w:val="20"/>
              </w:rPr>
              <w:t>2</w:t>
            </w:r>
            <w:r w:rsidR="00BD1BAA">
              <w:rPr>
                <w:sz w:val="20"/>
              </w:rPr>
              <w:t>0</w:t>
            </w:r>
            <w:r w:rsidR="008A314C">
              <w:rPr>
                <w:sz w:val="20"/>
              </w:rPr>
              <w:t>/20</w:t>
            </w:r>
            <w:r w:rsidR="00BD1BAA">
              <w:rPr>
                <w:sz w:val="20"/>
              </w:rPr>
              <w:t>10</w:t>
            </w:r>
          </w:p>
        </w:tc>
        <w:tc>
          <w:tcPr>
            <w:tcW w:w="2790" w:type="dxa"/>
          </w:tcPr>
          <w:p w:rsidR="00A164BE" w:rsidRPr="00F21958" w:rsidRDefault="008A314C">
            <w:pPr>
              <w:pStyle w:val="BodyText"/>
              <w:spacing w:before="40" w:after="40"/>
              <w:rPr>
                <w:sz w:val="20"/>
              </w:rPr>
            </w:pPr>
            <w:r>
              <w:rPr>
                <w:sz w:val="20"/>
              </w:rPr>
              <w:t>Initial Release</w:t>
            </w:r>
          </w:p>
        </w:tc>
        <w:tc>
          <w:tcPr>
            <w:tcW w:w="2790" w:type="dxa"/>
          </w:tcPr>
          <w:p w:rsidR="00A164BE" w:rsidRPr="00F21958" w:rsidRDefault="00A164BE">
            <w:pPr>
              <w:pStyle w:val="BodyText"/>
              <w:spacing w:before="40" w:after="40"/>
              <w:rPr>
                <w:sz w:val="20"/>
              </w:rPr>
            </w:pPr>
          </w:p>
        </w:tc>
        <w:tc>
          <w:tcPr>
            <w:tcW w:w="2340" w:type="dxa"/>
            <w:tcBorders>
              <w:right w:val="double" w:sz="4" w:space="0" w:color="auto"/>
            </w:tcBorders>
            <w:vAlign w:val="center"/>
          </w:tcPr>
          <w:p w:rsidR="00A164BE" w:rsidRPr="00F21958" w:rsidRDefault="008A314C">
            <w:pPr>
              <w:pStyle w:val="BodyText"/>
              <w:spacing w:before="40" w:after="40"/>
              <w:jc w:val="center"/>
              <w:rPr>
                <w:sz w:val="20"/>
              </w:rPr>
            </w:pPr>
            <w:r>
              <w:rPr>
                <w:sz w:val="20"/>
              </w:rPr>
              <w:t>1.0</w:t>
            </w:r>
          </w:p>
        </w:tc>
      </w:tr>
      <w:tr w:rsidR="00A164BE" w:rsidRPr="00F21958">
        <w:trPr>
          <w:trHeight w:val="144"/>
        </w:trPr>
        <w:tc>
          <w:tcPr>
            <w:tcW w:w="1980" w:type="dxa"/>
            <w:tcBorders>
              <w:left w:val="double" w:sz="4" w:space="0" w:color="auto"/>
            </w:tcBorders>
          </w:tcPr>
          <w:p w:rsidR="00A164BE" w:rsidRPr="00F21958" w:rsidRDefault="00A164BE">
            <w:pPr>
              <w:pStyle w:val="BodyText"/>
              <w:spacing w:before="40" w:after="40"/>
              <w:rPr>
                <w:sz w:val="20"/>
              </w:rPr>
            </w:pPr>
          </w:p>
        </w:tc>
        <w:tc>
          <w:tcPr>
            <w:tcW w:w="2790" w:type="dxa"/>
          </w:tcPr>
          <w:p w:rsidR="00A164BE" w:rsidRPr="00F21958" w:rsidRDefault="00A164BE">
            <w:pPr>
              <w:pStyle w:val="BodyText"/>
              <w:spacing w:before="40" w:after="40"/>
              <w:rPr>
                <w:sz w:val="20"/>
              </w:rPr>
            </w:pPr>
          </w:p>
        </w:tc>
        <w:tc>
          <w:tcPr>
            <w:tcW w:w="2790" w:type="dxa"/>
          </w:tcPr>
          <w:p w:rsidR="00A164BE" w:rsidRPr="00F21958" w:rsidRDefault="00A164BE">
            <w:pPr>
              <w:pStyle w:val="BodyText"/>
              <w:spacing w:before="40" w:after="40"/>
              <w:rPr>
                <w:sz w:val="20"/>
              </w:rPr>
            </w:pPr>
          </w:p>
        </w:tc>
        <w:tc>
          <w:tcPr>
            <w:tcW w:w="2340" w:type="dxa"/>
            <w:tcBorders>
              <w:right w:val="double" w:sz="4" w:space="0" w:color="auto"/>
            </w:tcBorders>
            <w:vAlign w:val="center"/>
          </w:tcPr>
          <w:p w:rsidR="00A164BE" w:rsidRPr="00F21958" w:rsidRDefault="00A164BE">
            <w:pPr>
              <w:pStyle w:val="BodyText"/>
              <w:spacing w:before="40" w:after="40"/>
              <w:jc w:val="center"/>
              <w:rPr>
                <w:sz w:val="20"/>
              </w:rPr>
            </w:pPr>
          </w:p>
        </w:tc>
      </w:tr>
      <w:tr w:rsidR="00A164BE" w:rsidRPr="00F21958">
        <w:trPr>
          <w:trHeight w:val="144"/>
        </w:trPr>
        <w:tc>
          <w:tcPr>
            <w:tcW w:w="1980" w:type="dxa"/>
            <w:tcBorders>
              <w:left w:val="double" w:sz="4" w:space="0" w:color="auto"/>
            </w:tcBorders>
          </w:tcPr>
          <w:p w:rsidR="00A164BE" w:rsidRPr="00F21958" w:rsidRDefault="00A164BE">
            <w:pPr>
              <w:pStyle w:val="BodyText"/>
              <w:spacing w:before="40" w:after="40"/>
              <w:rPr>
                <w:sz w:val="20"/>
              </w:rPr>
            </w:pPr>
          </w:p>
        </w:tc>
        <w:tc>
          <w:tcPr>
            <w:tcW w:w="2790" w:type="dxa"/>
          </w:tcPr>
          <w:p w:rsidR="00A164BE" w:rsidRPr="00F21958" w:rsidRDefault="00A164BE">
            <w:pPr>
              <w:pStyle w:val="BodyText"/>
              <w:spacing w:before="40" w:after="40"/>
              <w:rPr>
                <w:sz w:val="20"/>
              </w:rPr>
            </w:pPr>
          </w:p>
        </w:tc>
        <w:tc>
          <w:tcPr>
            <w:tcW w:w="2790" w:type="dxa"/>
          </w:tcPr>
          <w:p w:rsidR="00A164BE" w:rsidRPr="00F21958" w:rsidRDefault="00A164BE">
            <w:pPr>
              <w:pStyle w:val="BodyText"/>
              <w:spacing w:before="40" w:after="40"/>
              <w:rPr>
                <w:sz w:val="20"/>
              </w:rPr>
            </w:pPr>
          </w:p>
        </w:tc>
        <w:tc>
          <w:tcPr>
            <w:tcW w:w="2340" w:type="dxa"/>
            <w:tcBorders>
              <w:right w:val="double" w:sz="4" w:space="0" w:color="auto"/>
            </w:tcBorders>
            <w:vAlign w:val="center"/>
          </w:tcPr>
          <w:p w:rsidR="00A164BE" w:rsidRPr="00F21958" w:rsidRDefault="00A164BE">
            <w:pPr>
              <w:pStyle w:val="BodyText"/>
              <w:spacing w:before="40" w:after="40"/>
              <w:jc w:val="center"/>
              <w:rPr>
                <w:sz w:val="20"/>
              </w:rPr>
            </w:pPr>
          </w:p>
        </w:tc>
      </w:tr>
      <w:tr w:rsidR="00A164BE" w:rsidRPr="00F21958">
        <w:trPr>
          <w:trHeight w:val="144"/>
        </w:trPr>
        <w:tc>
          <w:tcPr>
            <w:tcW w:w="1980" w:type="dxa"/>
            <w:tcBorders>
              <w:left w:val="double" w:sz="4" w:space="0" w:color="auto"/>
            </w:tcBorders>
          </w:tcPr>
          <w:p w:rsidR="00A164BE" w:rsidRPr="00F21958" w:rsidRDefault="00A164BE">
            <w:pPr>
              <w:pStyle w:val="BodyText"/>
              <w:spacing w:before="40" w:after="40"/>
              <w:rPr>
                <w:sz w:val="20"/>
              </w:rPr>
            </w:pPr>
          </w:p>
        </w:tc>
        <w:tc>
          <w:tcPr>
            <w:tcW w:w="2790" w:type="dxa"/>
          </w:tcPr>
          <w:p w:rsidR="00A164BE" w:rsidRPr="00F21958" w:rsidRDefault="00A164BE">
            <w:pPr>
              <w:pStyle w:val="BodyText"/>
              <w:spacing w:before="40" w:after="40"/>
              <w:rPr>
                <w:sz w:val="20"/>
              </w:rPr>
            </w:pPr>
          </w:p>
        </w:tc>
        <w:tc>
          <w:tcPr>
            <w:tcW w:w="2790" w:type="dxa"/>
          </w:tcPr>
          <w:p w:rsidR="00A164BE" w:rsidRPr="00F21958" w:rsidRDefault="00A164BE">
            <w:pPr>
              <w:pStyle w:val="BodyText"/>
              <w:spacing w:before="40" w:after="40"/>
              <w:rPr>
                <w:sz w:val="20"/>
              </w:rPr>
            </w:pPr>
          </w:p>
        </w:tc>
        <w:tc>
          <w:tcPr>
            <w:tcW w:w="2340" w:type="dxa"/>
            <w:tcBorders>
              <w:right w:val="double" w:sz="4" w:space="0" w:color="auto"/>
            </w:tcBorders>
            <w:vAlign w:val="center"/>
          </w:tcPr>
          <w:p w:rsidR="00A164BE" w:rsidRPr="00F21958" w:rsidRDefault="00A164BE">
            <w:pPr>
              <w:pStyle w:val="BodyText"/>
              <w:spacing w:before="40" w:after="40"/>
              <w:jc w:val="center"/>
              <w:rPr>
                <w:sz w:val="20"/>
              </w:rPr>
            </w:pPr>
          </w:p>
        </w:tc>
      </w:tr>
      <w:tr w:rsidR="00A164BE" w:rsidRPr="00F21958">
        <w:trPr>
          <w:trHeight w:val="144"/>
        </w:trPr>
        <w:tc>
          <w:tcPr>
            <w:tcW w:w="1980" w:type="dxa"/>
            <w:tcBorders>
              <w:left w:val="double" w:sz="4" w:space="0" w:color="auto"/>
            </w:tcBorders>
          </w:tcPr>
          <w:p w:rsidR="00A164BE" w:rsidRPr="00F21958" w:rsidRDefault="00A164BE">
            <w:pPr>
              <w:pStyle w:val="BodyText"/>
              <w:spacing w:before="40" w:after="40"/>
              <w:rPr>
                <w:sz w:val="20"/>
              </w:rPr>
            </w:pPr>
          </w:p>
        </w:tc>
        <w:tc>
          <w:tcPr>
            <w:tcW w:w="2790" w:type="dxa"/>
          </w:tcPr>
          <w:p w:rsidR="00A164BE" w:rsidRPr="00F21958" w:rsidRDefault="00A164BE">
            <w:pPr>
              <w:pStyle w:val="BodyText"/>
              <w:spacing w:before="40" w:after="40"/>
              <w:rPr>
                <w:sz w:val="20"/>
              </w:rPr>
            </w:pPr>
          </w:p>
        </w:tc>
        <w:tc>
          <w:tcPr>
            <w:tcW w:w="2790" w:type="dxa"/>
          </w:tcPr>
          <w:p w:rsidR="00A164BE" w:rsidRPr="00F21958" w:rsidRDefault="00A164BE">
            <w:pPr>
              <w:pStyle w:val="BodyText"/>
              <w:spacing w:before="40" w:after="40"/>
              <w:rPr>
                <w:sz w:val="20"/>
              </w:rPr>
            </w:pPr>
          </w:p>
        </w:tc>
        <w:tc>
          <w:tcPr>
            <w:tcW w:w="2340" w:type="dxa"/>
            <w:tcBorders>
              <w:right w:val="double" w:sz="4" w:space="0" w:color="auto"/>
            </w:tcBorders>
            <w:vAlign w:val="center"/>
          </w:tcPr>
          <w:p w:rsidR="00A164BE" w:rsidRPr="00F21958" w:rsidRDefault="00A164BE">
            <w:pPr>
              <w:pStyle w:val="BodyText"/>
              <w:spacing w:before="40" w:after="40"/>
              <w:jc w:val="center"/>
              <w:rPr>
                <w:sz w:val="20"/>
              </w:rPr>
            </w:pPr>
          </w:p>
        </w:tc>
      </w:tr>
      <w:tr w:rsidR="00A164BE" w:rsidRPr="00F21958">
        <w:trPr>
          <w:trHeight w:val="144"/>
        </w:trPr>
        <w:tc>
          <w:tcPr>
            <w:tcW w:w="1980" w:type="dxa"/>
            <w:tcBorders>
              <w:left w:val="double" w:sz="4" w:space="0" w:color="auto"/>
              <w:bottom w:val="double" w:sz="4" w:space="0" w:color="auto"/>
            </w:tcBorders>
          </w:tcPr>
          <w:p w:rsidR="00A164BE" w:rsidRPr="00F21958" w:rsidRDefault="00A164BE">
            <w:pPr>
              <w:spacing w:before="40" w:after="40"/>
              <w:rPr>
                <w:sz w:val="20"/>
              </w:rPr>
            </w:pPr>
          </w:p>
        </w:tc>
        <w:tc>
          <w:tcPr>
            <w:tcW w:w="2790" w:type="dxa"/>
            <w:tcBorders>
              <w:bottom w:val="double" w:sz="4" w:space="0" w:color="auto"/>
            </w:tcBorders>
          </w:tcPr>
          <w:p w:rsidR="00A164BE" w:rsidRPr="00F21958" w:rsidRDefault="00A164BE">
            <w:pPr>
              <w:pStyle w:val="CommentText"/>
              <w:spacing w:before="40" w:after="40"/>
            </w:pPr>
          </w:p>
        </w:tc>
        <w:tc>
          <w:tcPr>
            <w:tcW w:w="2790" w:type="dxa"/>
            <w:tcBorders>
              <w:bottom w:val="double" w:sz="4" w:space="0" w:color="auto"/>
            </w:tcBorders>
          </w:tcPr>
          <w:p w:rsidR="00A164BE" w:rsidRPr="00F21958" w:rsidRDefault="00A164BE">
            <w:pPr>
              <w:pStyle w:val="CommentText"/>
              <w:spacing w:before="40" w:after="40"/>
            </w:pPr>
          </w:p>
        </w:tc>
        <w:tc>
          <w:tcPr>
            <w:tcW w:w="2340" w:type="dxa"/>
            <w:tcBorders>
              <w:bottom w:val="double" w:sz="4" w:space="0" w:color="auto"/>
              <w:right w:val="double" w:sz="4" w:space="0" w:color="auto"/>
            </w:tcBorders>
            <w:vAlign w:val="center"/>
          </w:tcPr>
          <w:p w:rsidR="00A164BE" w:rsidRPr="00F21958" w:rsidRDefault="00A164BE">
            <w:pPr>
              <w:spacing w:before="40" w:after="40"/>
              <w:jc w:val="center"/>
              <w:rPr>
                <w:sz w:val="20"/>
              </w:rPr>
            </w:pPr>
          </w:p>
        </w:tc>
      </w:tr>
    </w:tbl>
    <w:p w:rsidR="00A164BE" w:rsidRPr="00F21958" w:rsidRDefault="00A164BE">
      <w:pPr>
        <w:pStyle w:val="BodyText"/>
        <w:ind w:firstLine="360"/>
        <w:rPr>
          <w:b/>
          <w:sz w:val="20"/>
        </w:rPr>
      </w:pPr>
      <w:r w:rsidRPr="00F21958">
        <w:rPr>
          <w:b/>
          <w:sz w:val="20"/>
        </w:rPr>
        <w:t>Contributors to Document:</w:t>
      </w:r>
    </w:p>
    <w:p w:rsidR="00FE3433" w:rsidRDefault="00FE3433" w:rsidP="009544AB">
      <w:pPr>
        <w:pStyle w:val="CommentText"/>
        <w:ind w:left="360"/>
        <w:rPr>
          <w:b/>
          <w:sz w:val="16"/>
          <w:szCs w:val="16"/>
        </w:rPr>
      </w:pPr>
    </w:p>
    <w:p w:rsidR="009544AB" w:rsidRPr="00BF7D90" w:rsidRDefault="009544AB" w:rsidP="009544AB">
      <w:pPr>
        <w:pStyle w:val="CommentText"/>
        <w:ind w:left="360"/>
        <w:rPr>
          <w:b/>
          <w:sz w:val="16"/>
          <w:szCs w:val="16"/>
        </w:rPr>
      </w:pPr>
      <w:r w:rsidRPr="00BF7D90">
        <w:rPr>
          <w:b/>
          <w:sz w:val="16"/>
          <w:szCs w:val="16"/>
        </w:rPr>
        <w:t>Sign-Off:</w:t>
      </w:r>
    </w:p>
    <w:tbl>
      <w:tblPr>
        <w:tblW w:w="99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1620"/>
        <w:gridCol w:w="5400"/>
        <w:gridCol w:w="1710"/>
        <w:gridCol w:w="1170"/>
      </w:tblGrid>
      <w:tr w:rsidR="009544AB" w:rsidRPr="00BF7D90">
        <w:trPr>
          <w:cantSplit/>
          <w:tblHeader/>
        </w:trPr>
        <w:tc>
          <w:tcPr>
            <w:tcW w:w="7020" w:type="dxa"/>
            <w:gridSpan w:val="2"/>
            <w:vMerge w:val="restart"/>
            <w:tcBorders>
              <w:top w:val="double" w:sz="4" w:space="0" w:color="auto"/>
              <w:left w:val="double" w:sz="4" w:space="0" w:color="auto"/>
            </w:tcBorders>
            <w:shd w:val="pct15" w:color="auto" w:fill="auto"/>
            <w:vAlign w:val="center"/>
          </w:tcPr>
          <w:p w:rsidR="009544AB" w:rsidRPr="00BF7D90" w:rsidRDefault="009544AB" w:rsidP="009544AB">
            <w:pPr>
              <w:pStyle w:val="BodyText"/>
              <w:spacing w:before="40" w:after="40"/>
              <w:jc w:val="center"/>
              <w:rPr>
                <w:b/>
                <w:sz w:val="16"/>
                <w:szCs w:val="16"/>
              </w:rPr>
            </w:pPr>
            <w:r>
              <w:rPr>
                <w:b/>
                <w:sz w:val="16"/>
                <w:szCs w:val="16"/>
              </w:rPr>
              <w:t>Use Case Specification</w:t>
            </w:r>
          </w:p>
        </w:tc>
        <w:tc>
          <w:tcPr>
            <w:tcW w:w="2880" w:type="dxa"/>
            <w:gridSpan w:val="2"/>
            <w:tcBorders>
              <w:top w:val="double" w:sz="4" w:space="0" w:color="auto"/>
              <w:right w:val="double" w:sz="4" w:space="0" w:color="auto"/>
            </w:tcBorders>
            <w:shd w:val="pct15" w:color="auto" w:fill="auto"/>
          </w:tcPr>
          <w:p w:rsidR="009544AB" w:rsidRPr="00BF7D90" w:rsidRDefault="009544AB" w:rsidP="009544AB">
            <w:pPr>
              <w:pStyle w:val="BodyText"/>
              <w:spacing w:before="40" w:after="40"/>
              <w:jc w:val="center"/>
              <w:rPr>
                <w:b/>
                <w:sz w:val="16"/>
                <w:szCs w:val="16"/>
              </w:rPr>
            </w:pPr>
            <w:r w:rsidRPr="00BF7D90">
              <w:rPr>
                <w:b/>
                <w:sz w:val="16"/>
                <w:szCs w:val="16"/>
              </w:rPr>
              <w:t>Version</w:t>
            </w:r>
            <w:r w:rsidR="00FE3433">
              <w:rPr>
                <w:b/>
                <w:sz w:val="16"/>
                <w:szCs w:val="16"/>
              </w:rPr>
              <w:t>3</w:t>
            </w:r>
            <w:r>
              <w:rPr>
                <w:b/>
                <w:sz w:val="16"/>
                <w:szCs w:val="16"/>
              </w:rPr>
              <w:t>.0</w:t>
            </w:r>
          </w:p>
        </w:tc>
      </w:tr>
      <w:tr w:rsidR="009544AB" w:rsidRPr="00BF7D90">
        <w:trPr>
          <w:cantSplit/>
        </w:trPr>
        <w:tc>
          <w:tcPr>
            <w:tcW w:w="7020" w:type="dxa"/>
            <w:gridSpan w:val="2"/>
            <w:vMerge/>
            <w:tcBorders>
              <w:left w:val="double" w:sz="4" w:space="0" w:color="auto"/>
            </w:tcBorders>
            <w:vAlign w:val="center"/>
          </w:tcPr>
          <w:p w:rsidR="009544AB" w:rsidRPr="00BF7D90" w:rsidRDefault="009544AB" w:rsidP="009544AB">
            <w:pPr>
              <w:pStyle w:val="BodyText"/>
              <w:spacing w:before="40" w:after="40"/>
              <w:rPr>
                <w:sz w:val="16"/>
                <w:szCs w:val="16"/>
              </w:rPr>
            </w:pPr>
          </w:p>
        </w:tc>
        <w:tc>
          <w:tcPr>
            <w:tcW w:w="1710" w:type="dxa"/>
            <w:tcBorders>
              <w:right w:val="double" w:sz="4" w:space="0" w:color="auto"/>
            </w:tcBorders>
          </w:tcPr>
          <w:p w:rsidR="009544AB" w:rsidRPr="00BF7D90" w:rsidRDefault="009544AB" w:rsidP="009544AB">
            <w:pPr>
              <w:jc w:val="right"/>
              <w:rPr>
                <w:sz w:val="16"/>
                <w:szCs w:val="16"/>
              </w:rPr>
            </w:pPr>
            <w:r w:rsidRPr="00BF7D90">
              <w:rPr>
                <w:sz w:val="16"/>
                <w:szCs w:val="16"/>
              </w:rPr>
              <w:t>Revision Date:</w:t>
            </w:r>
          </w:p>
        </w:tc>
        <w:tc>
          <w:tcPr>
            <w:tcW w:w="1170" w:type="dxa"/>
            <w:tcBorders>
              <w:right w:val="double" w:sz="4" w:space="0" w:color="auto"/>
            </w:tcBorders>
          </w:tcPr>
          <w:p w:rsidR="009544AB" w:rsidRPr="00BF7D90" w:rsidRDefault="009544AB" w:rsidP="009544AB">
            <w:pPr>
              <w:rPr>
                <w:sz w:val="16"/>
                <w:szCs w:val="16"/>
              </w:rPr>
            </w:pPr>
          </w:p>
        </w:tc>
      </w:tr>
      <w:tr w:rsidR="009544AB" w:rsidRPr="00BF7D90">
        <w:trPr>
          <w:trHeight w:val="144"/>
        </w:trPr>
        <w:tc>
          <w:tcPr>
            <w:tcW w:w="1620" w:type="dxa"/>
            <w:tcBorders>
              <w:left w:val="double" w:sz="4" w:space="0" w:color="auto"/>
            </w:tcBorders>
            <w:vAlign w:val="center"/>
          </w:tcPr>
          <w:p w:rsidR="009544AB" w:rsidRPr="00BF7D90" w:rsidRDefault="009544AB" w:rsidP="009544AB">
            <w:pPr>
              <w:pStyle w:val="BodyText"/>
              <w:spacing w:before="40" w:after="40"/>
              <w:jc w:val="left"/>
              <w:rPr>
                <w:sz w:val="16"/>
                <w:szCs w:val="16"/>
              </w:rPr>
            </w:pPr>
            <w:r w:rsidRPr="00BF7D90">
              <w:rPr>
                <w:sz w:val="16"/>
                <w:szCs w:val="16"/>
              </w:rPr>
              <w:t>SEPG Approval:</w:t>
            </w:r>
          </w:p>
        </w:tc>
        <w:tc>
          <w:tcPr>
            <w:tcW w:w="5400" w:type="dxa"/>
          </w:tcPr>
          <w:p w:rsidR="009544AB" w:rsidRPr="00BF7D90" w:rsidRDefault="009544AB" w:rsidP="009544AB">
            <w:pPr>
              <w:pStyle w:val="BodyText"/>
              <w:spacing w:before="40" w:after="40"/>
              <w:rPr>
                <w:sz w:val="16"/>
                <w:szCs w:val="16"/>
              </w:rPr>
            </w:pPr>
          </w:p>
        </w:tc>
        <w:tc>
          <w:tcPr>
            <w:tcW w:w="1710" w:type="dxa"/>
            <w:tcBorders>
              <w:right w:val="double" w:sz="4" w:space="0" w:color="auto"/>
            </w:tcBorders>
          </w:tcPr>
          <w:p w:rsidR="009544AB" w:rsidRPr="00BF7D90" w:rsidRDefault="009544AB" w:rsidP="009544AB">
            <w:pPr>
              <w:jc w:val="right"/>
              <w:rPr>
                <w:sz w:val="16"/>
                <w:szCs w:val="16"/>
              </w:rPr>
            </w:pPr>
            <w:r w:rsidRPr="00BF7D90">
              <w:rPr>
                <w:sz w:val="16"/>
                <w:szCs w:val="16"/>
              </w:rPr>
              <w:t>Approval Date:</w:t>
            </w:r>
          </w:p>
        </w:tc>
        <w:tc>
          <w:tcPr>
            <w:tcW w:w="1170" w:type="dxa"/>
            <w:tcBorders>
              <w:right w:val="double" w:sz="4" w:space="0" w:color="auto"/>
            </w:tcBorders>
          </w:tcPr>
          <w:p w:rsidR="009544AB" w:rsidRPr="00BF7D90" w:rsidRDefault="009544AB" w:rsidP="009544AB">
            <w:pPr>
              <w:rPr>
                <w:sz w:val="16"/>
                <w:szCs w:val="16"/>
              </w:rPr>
            </w:pPr>
          </w:p>
        </w:tc>
      </w:tr>
    </w:tbl>
    <w:p w:rsidR="00A164BE" w:rsidRDefault="00A164BE">
      <w:pPr>
        <w:pStyle w:val="Maintitle"/>
        <w:rPr>
          <w:rFonts w:ascii="Times New Roman" w:hAnsi="Times New Roman" w:cs="Times New Roman"/>
        </w:rPr>
      </w:pPr>
    </w:p>
    <w:p w:rsidR="00A164BE" w:rsidRDefault="00A164BE">
      <w:pPr>
        <w:pStyle w:val="Maintitle"/>
        <w:rPr>
          <w:rFonts w:ascii="Times New Roman" w:hAnsi="Times New Roman" w:cs="Times New Roman"/>
        </w:rPr>
      </w:pPr>
    </w:p>
    <w:p w:rsidR="00A164BE" w:rsidRDefault="00A164BE">
      <w:pPr>
        <w:pStyle w:val="Maintitle"/>
        <w:rPr>
          <w:rFonts w:ascii="Times New Roman" w:hAnsi="Times New Roman" w:cs="Times New Roman"/>
        </w:rPr>
      </w:pPr>
    </w:p>
    <w:p w:rsidR="00A164BE" w:rsidRDefault="00A164BE">
      <w:pPr>
        <w:pStyle w:val="Maintitle"/>
        <w:rPr>
          <w:rFonts w:ascii="Times New Roman" w:hAnsi="Times New Roman" w:cs="Times New Roman"/>
        </w:rPr>
      </w:pPr>
    </w:p>
    <w:p w:rsidR="00A164BE" w:rsidRDefault="00A164BE">
      <w:pPr>
        <w:pStyle w:val="Maintitle"/>
        <w:rPr>
          <w:rFonts w:ascii="Times New Roman" w:hAnsi="Times New Roman" w:cs="Times New Roman"/>
        </w:rPr>
      </w:pPr>
    </w:p>
    <w:p w:rsidR="00A164BE" w:rsidRDefault="00A164BE">
      <w:pPr>
        <w:pStyle w:val="Maintitle"/>
        <w:rPr>
          <w:rFonts w:ascii="Times New Roman" w:hAnsi="Times New Roman" w:cs="Times New Roman"/>
        </w:rPr>
      </w:pPr>
    </w:p>
    <w:p w:rsidR="00A164BE" w:rsidRDefault="004800FA">
      <w:pPr>
        <w:pStyle w:val="Maintitle"/>
        <w:rPr>
          <w:rFonts w:ascii="Times New Roman" w:hAnsi="Times New Roman" w:cs="Times New Roman"/>
        </w:rPr>
      </w:pPr>
      <w:bookmarkStart w:id="0" w:name="_GoBack"/>
      <w:bookmarkEnd w:id="0"/>
      <w:r w:rsidRPr="004800FA">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9pt;margin-top:20.75pt;width:351pt;height:4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kXXgQIAAA8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" stroked="f">
            <v:textbox>
              <w:txbxContent>
                <w:p w:rsidR="006F1071" w:rsidRPr="00C651C2" w:rsidRDefault="006F1071" w:rsidP="006873C8">
                  <w:r w:rsidRPr="00C651C2">
                    <w:t xml:space="preserve">All work products and documentation created during SEPG and process improvement activities with their associated instructions, guides, templates and checklists will be put under the appropriate level of configuration management as described in the configuration management plan for process </w:t>
                  </w:r>
                  <w:r w:rsidRPr="0065202C">
                    <w:t>improvement.</w:t>
                  </w:r>
                </w:p>
                <w:p w:rsidR="006F1071" w:rsidRDefault="006F1071" w:rsidP="006873C8"/>
              </w:txbxContent>
            </v:textbox>
          </v:shape>
        </w:pict>
      </w:r>
    </w:p>
    <w:p w:rsidR="00A164BE" w:rsidRDefault="00A164BE">
      <w:pPr>
        <w:pStyle w:val="Maintitle"/>
        <w:rPr>
          <w:rFonts w:ascii="Times New Roman" w:hAnsi="Times New Roman" w:cs="Times New Roman"/>
        </w:rPr>
      </w:pPr>
    </w:p>
    <w:p w:rsidR="00A164BE" w:rsidRDefault="00A164BE">
      <w:pPr>
        <w:pStyle w:val="Maintitle"/>
        <w:rPr>
          <w:rFonts w:ascii="Times New Roman" w:hAnsi="Times New Roman" w:cs="Times New Roman"/>
        </w:rPr>
      </w:pPr>
    </w:p>
    <w:p w:rsidR="00A164BE" w:rsidRDefault="00A164BE">
      <w:pPr>
        <w:pStyle w:val="Maintitle"/>
        <w:rPr>
          <w:rFonts w:ascii="Times New Roman" w:hAnsi="Times New Roman" w:cs="Times New Roman"/>
        </w:rPr>
      </w:pPr>
    </w:p>
    <w:p w:rsidR="00FB1BCA" w:rsidRDefault="00FB1BCA">
      <w:pPr>
        <w:pStyle w:val="Maintitle"/>
        <w:rPr>
          <w:rFonts w:ascii="Times New Roman" w:hAnsi="Times New Roman" w:cs="Times New Roman"/>
        </w:rPr>
      </w:pPr>
    </w:p>
    <w:p w:rsidR="00FB1BCA" w:rsidRDefault="00FB1BCA">
      <w:pPr>
        <w:pStyle w:val="Maintitle"/>
        <w:rPr>
          <w:rFonts w:ascii="Times New Roman" w:hAnsi="Times New Roman" w:cs="Times New Roman"/>
        </w:rPr>
      </w:pPr>
    </w:p>
    <w:p w:rsidR="005E211A" w:rsidRDefault="005E211A" w:rsidP="004D6034">
      <w:pPr>
        <w:pStyle w:val="Subtitle2"/>
      </w:pPr>
    </w:p>
    <w:p w:rsidR="00A164BE" w:rsidRDefault="00A164BE" w:rsidP="004D6034">
      <w:pPr>
        <w:pStyle w:val="Subtitle2"/>
      </w:pPr>
      <w:r>
        <w:lastRenderedPageBreak/>
        <w:t>Table of Contents</w:t>
      </w:r>
      <w:r>
        <w:br/>
      </w:r>
    </w:p>
    <w:p w:rsidR="00061066" w:rsidRDefault="004800FA">
      <w:pPr>
        <w:pStyle w:val="TOC1"/>
        <w:tabs>
          <w:tab w:val="left" w:pos="480"/>
          <w:tab w:val="right" w:leader="dot" w:pos="9350"/>
        </w:tabs>
        <w:rPr>
          <w:rFonts w:asciiTheme="minorHAnsi" w:eastAsiaTheme="minorEastAsia" w:hAnsiTheme="minorHAnsi" w:cstheme="minorBidi"/>
          <w:b w:val="0"/>
          <w:bCs w:val="0"/>
          <w:caps w:val="0"/>
          <w:noProof/>
          <w:sz w:val="22"/>
          <w:szCs w:val="22"/>
        </w:rPr>
      </w:pPr>
      <w:r>
        <w:rPr>
          <w:sz w:val="24"/>
          <w:szCs w:val="24"/>
        </w:rPr>
        <w:fldChar w:fldCharType="begin"/>
      </w:r>
      <w:r w:rsidR="00A164BE">
        <w:rPr>
          <w:sz w:val="24"/>
          <w:szCs w:val="24"/>
        </w:rPr>
        <w:instrText xml:space="preserve"> TOC \o "1-3" </w:instrText>
      </w:r>
      <w:r>
        <w:rPr>
          <w:sz w:val="24"/>
          <w:szCs w:val="24"/>
        </w:rPr>
        <w:fldChar w:fldCharType="separate"/>
      </w:r>
      <w:r w:rsidR="00061066">
        <w:rPr>
          <w:noProof/>
        </w:rPr>
        <w:t>1</w:t>
      </w:r>
      <w:r w:rsidR="00061066">
        <w:rPr>
          <w:rFonts w:asciiTheme="minorHAnsi" w:eastAsiaTheme="minorEastAsia" w:hAnsiTheme="minorHAnsi" w:cstheme="minorBidi"/>
          <w:b w:val="0"/>
          <w:bCs w:val="0"/>
          <w:caps w:val="0"/>
          <w:noProof/>
          <w:sz w:val="22"/>
          <w:szCs w:val="22"/>
        </w:rPr>
        <w:tab/>
      </w:r>
      <w:r w:rsidR="00061066">
        <w:rPr>
          <w:noProof/>
        </w:rPr>
        <w:t>Use Case Specification:</w:t>
      </w:r>
      <w:r w:rsidR="00061066">
        <w:rPr>
          <w:noProof/>
        </w:rPr>
        <w:tab/>
      </w:r>
      <w:r>
        <w:rPr>
          <w:noProof/>
        </w:rPr>
        <w:fldChar w:fldCharType="begin"/>
      </w:r>
      <w:r w:rsidR="00061066">
        <w:rPr>
          <w:noProof/>
        </w:rPr>
        <w:instrText xml:space="preserve"> PAGEREF _Toc270334134 \h </w:instrText>
      </w:r>
      <w:r>
        <w:rPr>
          <w:noProof/>
        </w:rPr>
      </w:r>
      <w:r>
        <w:rPr>
          <w:noProof/>
        </w:rPr>
        <w:fldChar w:fldCharType="separate"/>
      </w:r>
      <w:r w:rsidR="00061066">
        <w:rPr>
          <w:noProof/>
        </w:rPr>
        <w:t>4</w:t>
      </w:r>
      <w:r>
        <w:rPr>
          <w:noProof/>
        </w:rPr>
        <w:fldChar w:fldCharType="end"/>
      </w:r>
    </w:p>
    <w:p w:rsidR="00061066" w:rsidRDefault="00061066">
      <w:pPr>
        <w:pStyle w:val="TOC1"/>
        <w:tabs>
          <w:tab w:val="left" w:pos="480"/>
          <w:tab w:val="right" w:leader="dot" w:pos="9350"/>
        </w:tabs>
        <w:rPr>
          <w:rFonts w:asciiTheme="minorHAnsi" w:eastAsiaTheme="minorEastAsia" w:hAnsiTheme="minorHAnsi" w:cstheme="minorBidi"/>
          <w:b w:val="0"/>
          <w:bCs w:val="0"/>
          <w:caps w:val="0"/>
          <w:noProof/>
          <w:sz w:val="22"/>
          <w:szCs w:val="22"/>
        </w:rPr>
      </w:pPr>
      <w:r>
        <w:rPr>
          <w:noProof/>
        </w:rPr>
        <w:t>2</w:t>
      </w:r>
      <w:r>
        <w:rPr>
          <w:rFonts w:asciiTheme="minorHAnsi" w:eastAsiaTheme="minorEastAsia" w:hAnsiTheme="minorHAnsi" w:cstheme="minorBidi"/>
          <w:b w:val="0"/>
          <w:bCs w:val="0"/>
          <w:caps w:val="0"/>
          <w:noProof/>
          <w:sz w:val="22"/>
          <w:szCs w:val="22"/>
        </w:rPr>
        <w:tab/>
      </w:r>
      <w:r>
        <w:rPr>
          <w:noProof/>
        </w:rPr>
        <w:t>Letter Generation</w:t>
      </w:r>
      <w:r>
        <w:rPr>
          <w:noProof/>
        </w:rPr>
        <w:tab/>
      </w:r>
      <w:r w:rsidR="004800FA">
        <w:rPr>
          <w:noProof/>
        </w:rPr>
        <w:fldChar w:fldCharType="begin"/>
      </w:r>
      <w:r>
        <w:rPr>
          <w:noProof/>
        </w:rPr>
        <w:instrText xml:space="preserve"> PAGEREF _Toc270334135 \h </w:instrText>
      </w:r>
      <w:r w:rsidR="004800FA">
        <w:rPr>
          <w:noProof/>
        </w:rPr>
      </w:r>
      <w:r w:rsidR="004800FA">
        <w:rPr>
          <w:noProof/>
        </w:rPr>
        <w:fldChar w:fldCharType="separate"/>
      </w:r>
      <w:r>
        <w:rPr>
          <w:noProof/>
        </w:rPr>
        <w:t>4</w:t>
      </w:r>
      <w:r w:rsidR="004800FA">
        <w:rPr>
          <w:noProof/>
        </w:rPr>
        <w:fldChar w:fldCharType="end"/>
      </w:r>
    </w:p>
    <w:p w:rsidR="00061066" w:rsidRDefault="00061066">
      <w:pPr>
        <w:pStyle w:val="TOC2"/>
        <w:tabs>
          <w:tab w:val="left" w:pos="720"/>
          <w:tab w:val="right" w:leader="dot" w:pos="9350"/>
        </w:tabs>
        <w:rPr>
          <w:rFonts w:asciiTheme="minorHAnsi" w:eastAsiaTheme="minorEastAsia" w:hAnsiTheme="minorHAnsi" w:cstheme="minorBidi"/>
          <w:smallCaps w:val="0"/>
          <w:noProof/>
          <w:sz w:val="22"/>
          <w:szCs w:val="22"/>
        </w:rPr>
      </w:pPr>
      <w:r>
        <w:rPr>
          <w:noProof/>
        </w:rPr>
        <w:t>2.1</w:t>
      </w:r>
      <w:r>
        <w:rPr>
          <w:rFonts w:asciiTheme="minorHAnsi" w:eastAsiaTheme="minorEastAsia" w:hAnsiTheme="minorHAnsi" w:cstheme="minorBidi"/>
          <w:smallCaps w:val="0"/>
          <w:noProof/>
          <w:sz w:val="22"/>
          <w:szCs w:val="22"/>
        </w:rPr>
        <w:tab/>
      </w:r>
      <w:r>
        <w:rPr>
          <w:noProof/>
        </w:rPr>
        <w:t>Brief Description</w:t>
      </w:r>
      <w:r>
        <w:rPr>
          <w:noProof/>
        </w:rPr>
        <w:tab/>
      </w:r>
      <w:r w:rsidR="004800FA">
        <w:rPr>
          <w:noProof/>
        </w:rPr>
        <w:fldChar w:fldCharType="begin"/>
      </w:r>
      <w:r>
        <w:rPr>
          <w:noProof/>
        </w:rPr>
        <w:instrText xml:space="preserve"> PAGEREF _Toc270334136 \h </w:instrText>
      </w:r>
      <w:r w:rsidR="004800FA">
        <w:rPr>
          <w:noProof/>
        </w:rPr>
      </w:r>
      <w:r w:rsidR="004800FA">
        <w:rPr>
          <w:noProof/>
        </w:rPr>
        <w:fldChar w:fldCharType="separate"/>
      </w:r>
      <w:r>
        <w:rPr>
          <w:noProof/>
        </w:rPr>
        <w:t>4</w:t>
      </w:r>
      <w:r w:rsidR="004800FA">
        <w:rPr>
          <w:noProof/>
        </w:rPr>
        <w:fldChar w:fldCharType="end"/>
      </w:r>
    </w:p>
    <w:p w:rsidR="00061066" w:rsidRDefault="00061066">
      <w:pPr>
        <w:pStyle w:val="TOC2"/>
        <w:tabs>
          <w:tab w:val="left" w:pos="720"/>
          <w:tab w:val="right" w:leader="dot" w:pos="9350"/>
        </w:tabs>
        <w:rPr>
          <w:rFonts w:asciiTheme="minorHAnsi" w:eastAsiaTheme="minorEastAsia" w:hAnsiTheme="minorHAnsi" w:cstheme="minorBidi"/>
          <w:smallCaps w:val="0"/>
          <w:noProof/>
          <w:sz w:val="22"/>
          <w:szCs w:val="22"/>
        </w:rPr>
      </w:pPr>
      <w:r>
        <w:rPr>
          <w:noProof/>
        </w:rPr>
        <w:t>2.2</w:t>
      </w:r>
      <w:r>
        <w:rPr>
          <w:rFonts w:asciiTheme="minorHAnsi" w:eastAsiaTheme="minorEastAsia" w:hAnsiTheme="minorHAnsi" w:cstheme="minorBidi"/>
          <w:smallCaps w:val="0"/>
          <w:noProof/>
          <w:sz w:val="22"/>
          <w:szCs w:val="22"/>
        </w:rPr>
        <w:tab/>
      </w:r>
      <w:r>
        <w:rPr>
          <w:noProof/>
        </w:rPr>
        <w:t>Actors</w:t>
      </w:r>
      <w:r>
        <w:rPr>
          <w:noProof/>
        </w:rPr>
        <w:tab/>
      </w:r>
      <w:r w:rsidR="004800FA">
        <w:rPr>
          <w:noProof/>
        </w:rPr>
        <w:fldChar w:fldCharType="begin"/>
      </w:r>
      <w:r>
        <w:rPr>
          <w:noProof/>
        </w:rPr>
        <w:instrText xml:space="preserve"> PAGEREF _Toc270334137 \h </w:instrText>
      </w:r>
      <w:r w:rsidR="004800FA">
        <w:rPr>
          <w:noProof/>
        </w:rPr>
      </w:r>
      <w:r w:rsidR="004800FA">
        <w:rPr>
          <w:noProof/>
        </w:rPr>
        <w:fldChar w:fldCharType="separate"/>
      </w:r>
      <w:r>
        <w:rPr>
          <w:noProof/>
        </w:rPr>
        <w:t>4</w:t>
      </w:r>
      <w:r w:rsidR="004800FA">
        <w:rPr>
          <w:noProof/>
        </w:rPr>
        <w:fldChar w:fldCharType="end"/>
      </w:r>
    </w:p>
    <w:p w:rsidR="00061066" w:rsidRDefault="00061066">
      <w:pPr>
        <w:pStyle w:val="TOC1"/>
        <w:tabs>
          <w:tab w:val="left" w:pos="480"/>
          <w:tab w:val="right" w:leader="dot" w:pos="9350"/>
        </w:tabs>
        <w:rPr>
          <w:rFonts w:asciiTheme="minorHAnsi" w:eastAsiaTheme="minorEastAsia" w:hAnsiTheme="minorHAnsi" w:cstheme="minorBidi"/>
          <w:b w:val="0"/>
          <w:bCs w:val="0"/>
          <w:caps w:val="0"/>
          <w:noProof/>
          <w:sz w:val="22"/>
          <w:szCs w:val="22"/>
        </w:rPr>
      </w:pPr>
      <w:r>
        <w:rPr>
          <w:noProof/>
        </w:rPr>
        <w:t>3</w:t>
      </w:r>
      <w:r>
        <w:rPr>
          <w:rFonts w:asciiTheme="minorHAnsi" w:eastAsiaTheme="minorEastAsia" w:hAnsiTheme="minorHAnsi" w:cstheme="minorBidi"/>
          <w:b w:val="0"/>
          <w:bCs w:val="0"/>
          <w:caps w:val="0"/>
          <w:noProof/>
          <w:sz w:val="22"/>
          <w:szCs w:val="22"/>
        </w:rPr>
        <w:tab/>
      </w:r>
      <w:r>
        <w:rPr>
          <w:noProof/>
        </w:rPr>
        <w:t>Pre-Conditions</w:t>
      </w:r>
      <w:r>
        <w:rPr>
          <w:noProof/>
        </w:rPr>
        <w:tab/>
      </w:r>
      <w:r w:rsidR="004800FA">
        <w:rPr>
          <w:noProof/>
        </w:rPr>
        <w:fldChar w:fldCharType="begin"/>
      </w:r>
      <w:r>
        <w:rPr>
          <w:noProof/>
        </w:rPr>
        <w:instrText xml:space="preserve"> PAGEREF _Toc270334138 \h </w:instrText>
      </w:r>
      <w:r w:rsidR="004800FA">
        <w:rPr>
          <w:noProof/>
        </w:rPr>
      </w:r>
      <w:r w:rsidR="004800FA">
        <w:rPr>
          <w:noProof/>
        </w:rPr>
        <w:fldChar w:fldCharType="separate"/>
      </w:r>
      <w:r>
        <w:rPr>
          <w:noProof/>
        </w:rPr>
        <w:t>4</w:t>
      </w:r>
      <w:r w:rsidR="004800FA">
        <w:rPr>
          <w:noProof/>
        </w:rPr>
        <w:fldChar w:fldCharType="end"/>
      </w:r>
    </w:p>
    <w:p w:rsidR="00061066" w:rsidRDefault="00061066">
      <w:pPr>
        <w:pStyle w:val="TOC1"/>
        <w:tabs>
          <w:tab w:val="left" w:pos="480"/>
          <w:tab w:val="right" w:leader="dot" w:pos="9350"/>
        </w:tabs>
        <w:rPr>
          <w:rFonts w:asciiTheme="minorHAnsi" w:eastAsiaTheme="minorEastAsia" w:hAnsiTheme="minorHAnsi" w:cstheme="minorBidi"/>
          <w:b w:val="0"/>
          <w:bCs w:val="0"/>
          <w:caps w:val="0"/>
          <w:noProof/>
          <w:sz w:val="22"/>
          <w:szCs w:val="22"/>
        </w:rPr>
      </w:pPr>
      <w:r>
        <w:rPr>
          <w:noProof/>
        </w:rPr>
        <w:t>4</w:t>
      </w:r>
      <w:r>
        <w:rPr>
          <w:rFonts w:asciiTheme="minorHAnsi" w:eastAsiaTheme="minorEastAsia" w:hAnsiTheme="minorHAnsi" w:cstheme="minorBidi"/>
          <w:b w:val="0"/>
          <w:bCs w:val="0"/>
          <w:caps w:val="0"/>
          <w:noProof/>
          <w:sz w:val="22"/>
          <w:szCs w:val="22"/>
        </w:rPr>
        <w:tab/>
      </w:r>
      <w:r>
        <w:rPr>
          <w:noProof/>
        </w:rPr>
        <w:t>Flow of Events</w:t>
      </w:r>
      <w:r>
        <w:rPr>
          <w:noProof/>
        </w:rPr>
        <w:tab/>
      </w:r>
      <w:r w:rsidR="004800FA">
        <w:rPr>
          <w:noProof/>
        </w:rPr>
        <w:fldChar w:fldCharType="begin"/>
      </w:r>
      <w:r>
        <w:rPr>
          <w:noProof/>
        </w:rPr>
        <w:instrText xml:space="preserve"> PAGEREF _Toc270334139 \h </w:instrText>
      </w:r>
      <w:r w:rsidR="004800FA">
        <w:rPr>
          <w:noProof/>
        </w:rPr>
      </w:r>
      <w:r w:rsidR="004800FA">
        <w:rPr>
          <w:noProof/>
        </w:rPr>
        <w:fldChar w:fldCharType="separate"/>
      </w:r>
      <w:r>
        <w:rPr>
          <w:noProof/>
        </w:rPr>
        <w:t>5</w:t>
      </w:r>
      <w:r w:rsidR="004800FA">
        <w:rPr>
          <w:noProof/>
        </w:rPr>
        <w:fldChar w:fldCharType="end"/>
      </w:r>
    </w:p>
    <w:p w:rsidR="00061066" w:rsidRDefault="00061066">
      <w:pPr>
        <w:pStyle w:val="TOC2"/>
        <w:tabs>
          <w:tab w:val="left" w:pos="720"/>
          <w:tab w:val="right" w:leader="dot" w:pos="9350"/>
        </w:tabs>
        <w:rPr>
          <w:rFonts w:asciiTheme="minorHAnsi" w:eastAsiaTheme="minorEastAsia" w:hAnsiTheme="minorHAnsi" w:cstheme="minorBidi"/>
          <w:smallCaps w:val="0"/>
          <w:noProof/>
          <w:sz w:val="22"/>
          <w:szCs w:val="22"/>
        </w:rPr>
      </w:pPr>
      <w:r>
        <w:rPr>
          <w:noProof/>
        </w:rPr>
        <w:t>4.1</w:t>
      </w:r>
      <w:r>
        <w:rPr>
          <w:rFonts w:asciiTheme="minorHAnsi" w:eastAsiaTheme="minorEastAsia" w:hAnsiTheme="minorHAnsi" w:cstheme="minorBidi"/>
          <w:smallCaps w:val="0"/>
          <w:noProof/>
          <w:sz w:val="22"/>
          <w:szCs w:val="22"/>
        </w:rPr>
        <w:tab/>
      </w:r>
      <w:r>
        <w:rPr>
          <w:noProof/>
        </w:rPr>
        <w:t>Basic Flow</w:t>
      </w:r>
      <w:r>
        <w:rPr>
          <w:noProof/>
        </w:rPr>
        <w:tab/>
      </w:r>
      <w:r w:rsidR="004800FA">
        <w:rPr>
          <w:noProof/>
        </w:rPr>
        <w:fldChar w:fldCharType="begin"/>
      </w:r>
      <w:r>
        <w:rPr>
          <w:noProof/>
        </w:rPr>
        <w:instrText xml:space="preserve"> PAGEREF _Toc270334140 \h </w:instrText>
      </w:r>
      <w:r w:rsidR="004800FA">
        <w:rPr>
          <w:noProof/>
        </w:rPr>
      </w:r>
      <w:r w:rsidR="004800FA">
        <w:rPr>
          <w:noProof/>
        </w:rPr>
        <w:fldChar w:fldCharType="separate"/>
      </w:r>
      <w:r>
        <w:rPr>
          <w:noProof/>
        </w:rPr>
        <w:t>5</w:t>
      </w:r>
      <w:r w:rsidR="004800FA">
        <w:rPr>
          <w:noProof/>
        </w:rPr>
        <w:fldChar w:fldCharType="end"/>
      </w:r>
    </w:p>
    <w:p w:rsidR="00061066" w:rsidRDefault="00061066">
      <w:pPr>
        <w:pStyle w:val="TOC2"/>
        <w:tabs>
          <w:tab w:val="left" w:pos="720"/>
          <w:tab w:val="right" w:leader="dot" w:pos="9350"/>
        </w:tabs>
        <w:rPr>
          <w:rFonts w:asciiTheme="minorHAnsi" w:eastAsiaTheme="minorEastAsia" w:hAnsiTheme="minorHAnsi" w:cstheme="minorBidi"/>
          <w:smallCaps w:val="0"/>
          <w:noProof/>
          <w:sz w:val="22"/>
          <w:szCs w:val="22"/>
        </w:rPr>
      </w:pPr>
      <w:r>
        <w:rPr>
          <w:noProof/>
        </w:rPr>
        <w:t>4.2</w:t>
      </w:r>
      <w:r>
        <w:rPr>
          <w:rFonts w:asciiTheme="minorHAnsi" w:eastAsiaTheme="minorEastAsia" w:hAnsiTheme="minorHAnsi" w:cstheme="minorBidi"/>
          <w:smallCaps w:val="0"/>
          <w:noProof/>
          <w:sz w:val="22"/>
          <w:szCs w:val="22"/>
        </w:rPr>
        <w:tab/>
      </w:r>
      <w:r>
        <w:rPr>
          <w:noProof/>
        </w:rPr>
        <w:t>Alternative Flows</w:t>
      </w:r>
      <w:r>
        <w:rPr>
          <w:noProof/>
        </w:rPr>
        <w:tab/>
      </w:r>
      <w:r w:rsidR="004800FA">
        <w:rPr>
          <w:noProof/>
        </w:rPr>
        <w:fldChar w:fldCharType="begin"/>
      </w:r>
      <w:r>
        <w:rPr>
          <w:noProof/>
        </w:rPr>
        <w:instrText xml:space="preserve"> PAGEREF _Toc270334141 \h </w:instrText>
      </w:r>
      <w:r w:rsidR="004800FA">
        <w:rPr>
          <w:noProof/>
        </w:rPr>
      </w:r>
      <w:r w:rsidR="004800FA">
        <w:rPr>
          <w:noProof/>
        </w:rPr>
        <w:fldChar w:fldCharType="separate"/>
      </w:r>
      <w:r>
        <w:rPr>
          <w:noProof/>
        </w:rPr>
        <w:t>8</w:t>
      </w:r>
      <w:r w:rsidR="004800FA">
        <w:rPr>
          <w:noProof/>
        </w:rPr>
        <w:fldChar w:fldCharType="end"/>
      </w:r>
    </w:p>
    <w:p w:rsidR="00061066" w:rsidRDefault="00061066">
      <w:pPr>
        <w:pStyle w:val="TOC1"/>
        <w:tabs>
          <w:tab w:val="left" w:pos="480"/>
          <w:tab w:val="right" w:leader="dot" w:pos="9350"/>
        </w:tabs>
        <w:rPr>
          <w:rFonts w:asciiTheme="minorHAnsi" w:eastAsiaTheme="minorEastAsia" w:hAnsiTheme="minorHAnsi" w:cstheme="minorBidi"/>
          <w:b w:val="0"/>
          <w:bCs w:val="0"/>
          <w:caps w:val="0"/>
          <w:noProof/>
          <w:sz w:val="22"/>
          <w:szCs w:val="22"/>
        </w:rPr>
      </w:pPr>
      <w:r>
        <w:rPr>
          <w:noProof/>
        </w:rPr>
        <w:t>5</w:t>
      </w:r>
      <w:r>
        <w:rPr>
          <w:rFonts w:asciiTheme="minorHAnsi" w:eastAsiaTheme="minorEastAsia" w:hAnsiTheme="minorHAnsi" w:cstheme="minorBidi"/>
          <w:b w:val="0"/>
          <w:bCs w:val="0"/>
          <w:caps w:val="0"/>
          <w:noProof/>
          <w:sz w:val="22"/>
          <w:szCs w:val="22"/>
        </w:rPr>
        <w:tab/>
      </w:r>
      <w:r>
        <w:rPr>
          <w:noProof/>
        </w:rPr>
        <w:t>Post-Conditions</w:t>
      </w:r>
      <w:r>
        <w:rPr>
          <w:noProof/>
        </w:rPr>
        <w:tab/>
      </w:r>
      <w:r w:rsidR="004800FA">
        <w:rPr>
          <w:noProof/>
        </w:rPr>
        <w:fldChar w:fldCharType="begin"/>
      </w:r>
      <w:r>
        <w:rPr>
          <w:noProof/>
        </w:rPr>
        <w:instrText xml:space="preserve"> PAGEREF _Toc270334142 \h </w:instrText>
      </w:r>
      <w:r w:rsidR="004800FA">
        <w:rPr>
          <w:noProof/>
        </w:rPr>
      </w:r>
      <w:r w:rsidR="004800FA">
        <w:rPr>
          <w:noProof/>
        </w:rPr>
        <w:fldChar w:fldCharType="separate"/>
      </w:r>
      <w:r>
        <w:rPr>
          <w:noProof/>
        </w:rPr>
        <w:t>10</w:t>
      </w:r>
      <w:r w:rsidR="004800FA">
        <w:rPr>
          <w:noProof/>
        </w:rPr>
        <w:fldChar w:fldCharType="end"/>
      </w:r>
    </w:p>
    <w:p w:rsidR="00061066" w:rsidRDefault="00061066">
      <w:pPr>
        <w:pStyle w:val="TOC1"/>
        <w:tabs>
          <w:tab w:val="left" w:pos="480"/>
          <w:tab w:val="right" w:leader="dot" w:pos="9350"/>
        </w:tabs>
        <w:rPr>
          <w:rFonts w:asciiTheme="minorHAnsi" w:eastAsiaTheme="minorEastAsia" w:hAnsiTheme="minorHAnsi" w:cstheme="minorBidi"/>
          <w:b w:val="0"/>
          <w:bCs w:val="0"/>
          <w:caps w:val="0"/>
          <w:noProof/>
          <w:sz w:val="22"/>
          <w:szCs w:val="22"/>
        </w:rPr>
      </w:pPr>
      <w:r>
        <w:rPr>
          <w:noProof/>
        </w:rPr>
        <w:t>6</w:t>
      </w:r>
      <w:r>
        <w:rPr>
          <w:rFonts w:asciiTheme="minorHAnsi" w:eastAsiaTheme="minorEastAsia" w:hAnsiTheme="minorHAnsi" w:cstheme="minorBidi"/>
          <w:b w:val="0"/>
          <w:bCs w:val="0"/>
          <w:caps w:val="0"/>
          <w:noProof/>
          <w:sz w:val="22"/>
          <w:szCs w:val="22"/>
        </w:rPr>
        <w:tab/>
      </w:r>
      <w:r>
        <w:rPr>
          <w:noProof/>
        </w:rPr>
        <w:t>Other Requirements</w:t>
      </w:r>
      <w:r>
        <w:rPr>
          <w:noProof/>
        </w:rPr>
        <w:tab/>
      </w:r>
      <w:r w:rsidR="004800FA">
        <w:rPr>
          <w:noProof/>
        </w:rPr>
        <w:fldChar w:fldCharType="begin"/>
      </w:r>
      <w:r>
        <w:rPr>
          <w:noProof/>
        </w:rPr>
        <w:instrText xml:space="preserve"> PAGEREF _Toc270334143 \h </w:instrText>
      </w:r>
      <w:r w:rsidR="004800FA">
        <w:rPr>
          <w:noProof/>
        </w:rPr>
      </w:r>
      <w:r w:rsidR="004800FA">
        <w:rPr>
          <w:noProof/>
        </w:rPr>
        <w:fldChar w:fldCharType="separate"/>
      </w:r>
      <w:r>
        <w:rPr>
          <w:noProof/>
        </w:rPr>
        <w:t>10</w:t>
      </w:r>
      <w:r w:rsidR="004800FA">
        <w:rPr>
          <w:noProof/>
        </w:rPr>
        <w:fldChar w:fldCharType="end"/>
      </w:r>
    </w:p>
    <w:p w:rsidR="00061066" w:rsidRDefault="00061066">
      <w:pPr>
        <w:pStyle w:val="TOC1"/>
        <w:tabs>
          <w:tab w:val="left" w:pos="480"/>
          <w:tab w:val="right" w:leader="dot" w:pos="9350"/>
        </w:tabs>
        <w:rPr>
          <w:rFonts w:asciiTheme="minorHAnsi" w:eastAsiaTheme="minorEastAsia" w:hAnsiTheme="minorHAnsi" w:cstheme="minorBidi"/>
          <w:b w:val="0"/>
          <w:bCs w:val="0"/>
          <w:caps w:val="0"/>
          <w:noProof/>
          <w:sz w:val="22"/>
          <w:szCs w:val="22"/>
        </w:rPr>
      </w:pPr>
      <w:r>
        <w:rPr>
          <w:noProof/>
        </w:rPr>
        <w:t>7</w:t>
      </w:r>
      <w:r>
        <w:rPr>
          <w:rFonts w:asciiTheme="minorHAnsi" w:eastAsiaTheme="minorEastAsia" w:hAnsiTheme="minorHAnsi" w:cstheme="minorBidi"/>
          <w:b w:val="0"/>
          <w:bCs w:val="0"/>
          <w:caps w:val="0"/>
          <w:noProof/>
          <w:sz w:val="22"/>
          <w:szCs w:val="22"/>
        </w:rPr>
        <w:tab/>
      </w:r>
      <w:r>
        <w:rPr>
          <w:noProof/>
        </w:rPr>
        <w:t>Extension Points</w:t>
      </w:r>
      <w:r>
        <w:rPr>
          <w:noProof/>
        </w:rPr>
        <w:tab/>
      </w:r>
      <w:r w:rsidR="004800FA">
        <w:rPr>
          <w:noProof/>
        </w:rPr>
        <w:fldChar w:fldCharType="begin"/>
      </w:r>
      <w:r>
        <w:rPr>
          <w:noProof/>
        </w:rPr>
        <w:instrText xml:space="preserve"> PAGEREF _Toc270334144 \h </w:instrText>
      </w:r>
      <w:r w:rsidR="004800FA">
        <w:rPr>
          <w:noProof/>
        </w:rPr>
      </w:r>
      <w:r w:rsidR="004800FA">
        <w:rPr>
          <w:noProof/>
        </w:rPr>
        <w:fldChar w:fldCharType="separate"/>
      </w:r>
      <w:r>
        <w:rPr>
          <w:noProof/>
        </w:rPr>
        <w:t>10</w:t>
      </w:r>
      <w:r w:rsidR="004800FA">
        <w:rPr>
          <w:noProof/>
        </w:rPr>
        <w:fldChar w:fldCharType="end"/>
      </w:r>
    </w:p>
    <w:p w:rsidR="00061066" w:rsidRDefault="00061066">
      <w:pPr>
        <w:pStyle w:val="TOC2"/>
        <w:tabs>
          <w:tab w:val="left" w:pos="720"/>
          <w:tab w:val="right" w:leader="dot" w:pos="9350"/>
        </w:tabs>
        <w:rPr>
          <w:rFonts w:asciiTheme="minorHAnsi" w:eastAsiaTheme="minorEastAsia" w:hAnsiTheme="minorHAnsi" w:cstheme="minorBidi"/>
          <w:smallCaps w:val="0"/>
          <w:noProof/>
          <w:sz w:val="22"/>
          <w:szCs w:val="22"/>
        </w:rPr>
      </w:pPr>
      <w:r>
        <w:rPr>
          <w:noProof/>
        </w:rPr>
        <w:t>7.1</w:t>
      </w:r>
      <w:r>
        <w:rPr>
          <w:rFonts w:asciiTheme="minorHAnsi" w:eastAsiaTheme="minorEastAsia" w:hAnsiTheme="minorHAnsi" w:cstheme="minorBidi"/>
          <w:smallCaps w:val="0"/>
          <w:noProof/>
          <w:sz w:val="22"/>
          <w:szCs w:val="22"/>
        </w:rPr>
        <w:tab/>
      </w:r>
      <w:r>
        <w:rPr>
          <w:noProof/>
        </w:rPr>
        <w:t>&lt;Name of Extension Point&gt;</w:t>
      </w:r>
      <w:r>
        <w:rPr>
          <w:noProof/>
        </w:rPr>
        <w:tab/>
      </w:r>
      <w:r w:rsidR="004800FA">
        <w:rPr>
          <w:noProof/>
        </w:rPr>
        <w:fldChar w:fldCharType="begin"/>
      </w:r>
      <w:r>
        <w:rPr>
          <w:noProof/>
        </w:rPr>
        <w:instrText xml:space="preserve"> PAGEREF _Toc270334145 \h </w:instrText>
      </w:r>
      <w:r w:rsidR="004800FA">
        <w:rPr>
          <w:noProof/>
        </w:rPr>
      </w:r>
      <w:r w:rsidR="004800FA">
        <w:rPr>
          <w:noProof/>
        </w:rPr>
        <w:fldChar w:fldCharType="separate"/>
      </w:r>
      <w:r>
        <w:rPr>
          <w:noProof/>
        </w:rPr>
        <w:t>10</w:t>
      </w:r>
      <w:r w:rsidR="004800FA">
        <w:rPr>
          <w:noProof/>
        </w:rPr>
        <w:fldChar w:fldCharType="end"/>
      </w:r>
    </w:p>
    <w:p w:rsidR="00A164BE" w:rsidRDefault="004800FA">
      <w:pPr>
        <w:pStyle w:val="n6TOC1"/>
        <w:rPr>
          <w:sz w:val="24"/>
          <w:szCs w:val="24"/>
        </w:rPr>
      </w:pPr>
      <w:r>
        <w:rPr>
          <w:sz w:val="24"/>
          <w:szCs w:val="24"/>
        </w:rPr>
        <w:fldChar w:fldCharType="end"/>
      </w:r>
    </w:p>
    <w:p w:rsidR="00A164BE" w:rsidRDefault="00A164BE">
      <w:pPr>
        <w:pStyle w:val="n6TOC1"/>
        <w:rPr>
          <w:sz w:val="24"/>
          <w:szCs w:val="24"/>
        </w:rPr>
      </w:pPr>
    </w:p>
    <w:p w:rsidR="00A164BE" w:rsidRDefault="00A164BE">
      <w:pPr>
        <w:pStyle w:val="n6TOC1"/>
        <w:rPr>
          <w:sz w:val="24"/>
          <w:szCs w:val="24"/>
        </w:rPr>
      </w:pPr>
    </w:p>
    <w:p w:rsidR="00A164BE" w:rsidRDefault="00A164BE">
      <w:pPr>
        <w:pStyle w:val="n6TOC1"/>
        <w:rPr>
          <w:sz w:val="24"/>
          <w:szCs w:val="24"/>
        </w:rPr>
      </w:pPr>
    </w:p>
    <w:p w:rsidR="00A164BE" w:rsidRDefault="00A164BE">
      <w:pPr>
        <w:pStyle w:val="n6TOC1"/>
        <w:rPr>
          <w:sz w:val="24"/>
          <w:szCs w:val="24"/>
        </w:rPr>
      </w:pPr>
    </w:p>
    <w:p w:rsidR="00A164BE" w:rsidRDefault="00A164BE">
      <w:pPr>
        <w:pStyle w:val="n6TOC1"/>
        <w:rPr>
          <w:sz w:val="24"/>
          <w:szCs w:val="24"/>
        </w:rPr>
      </w:pPr>
    </w:p>
    <w:p w:rsidR="00A164BE" w:rsidRDefault="00A164BE">
      <w:pPr>
        <w:pStyle w:val="n6TOC1"/>
        <w:rPr>
          <w:sz w:val="24"/>
          <w:szCs w:val="24"/>
        </w:rPr>
      </w:pPr>
    </w:p>
    <w:p w:rsidR="00A164BE" w:rsidRDefault="00A164BE">
      <w:pPr>
        <w:pStyle w:val="n6TOC1"/>
        <w:rPr>
          <w:sz w:val="24"/>
          <w:szCs w:val="24"/>
        </w:rPr>
      </w:pPr>
    </w:p>
    <w:p w:rsidR="00A164BE" w:rsidRDefault="00A164BE">
      <w:pPr>
        <w:pStyle w:val="n6TOC1"/>
        <w:rPr>
          <w:sz w:val="24"/>
          <w:szCs w:val="24"/>
        </w:rPr>
      </w:pPr>
    </w:p>
    <w:p w:rsidR="00A164BE" w:rsidRDefault="00A164BE">
      <w:pPr>
        <w:pStyle w:val="n6TOC1"/>
        <w:rPr>
          <w:sz w:val="24"/>
          <w:szCs w:val="24"/>
        </w:rPr>
      </w:pPr>
    </w:p>
    <w:p w:rsidR="00A164BE" w:rsidRDefault="00A164BE">
      <w:pPr>
        <w:pStyle w:val="n6TOC1"/>
        <w:rPr>
          <w:sz w:val="24"/>
          <w:szCs w:val="24"/>
        </w:rPr>
      </w:pPr>
    </w:p>
    <w:p w:rsidR="0035280D" w:rsidRDefault="0035280D">
      <w:pPr>
        <w:pStyle w:val="n6TOC1"/>
        <w:rPr>
          <w:sz w:val="24"/>
          <w:szCs w:val="24"/>
        </w:rPr>
      </w:pPr>
    </w:p>
    <w:p w:rsidR="0035280D" w:rsidRDefault="0035280D">
      <w:pPr>
        <w:pStyle w:val="n6TOC1"/>
        <w:rPr>
          <w:sz w:val="24"/>
          <w:szCs w:val="24"/>
        </w:rPr>
      </w:pPr>
    </w:p>
    <w:p w:rsidR="0035280D" w:rsidRDefault="0035280D">
      <w:pPr>
        <w:pStyle w:val="n6TOC1"/>
        <w:rPr>
          <w:sz w:val="24"/>
          <w:szCs w:val="24"/>
        </w:rPr>
      </w:pPr>
    </w:p>
    <w:p w:rsidR="0035280D" w:rsidRDefault="0035280D">
      <w:pPr>
        <w:pStyle w:val="n6TOC1"/>
        <w:rPr>
          <w:sz w:val="24"/>
          <w:szCs w:val="24"/>
        </w:rPr>
      </w:pPr>
    </w:p>
    <w:p w:rsidR="00A4296D" w:rsidRDefault="00A4296D">
      <w:pPr>
        <w:pStyle w:val="n6TOC1"/>
        <w:rPr>
          <w:sz w:val="24"/>
          <w:szCs w:val="24"/>
        </w:rPr>
      </w:pPr>
    </w:p>
    <w:p w:rsidR="00A164BE" w:rsidRDefault="00A164BE">
      <w:pPr>
        <w:pStyle w:val="Heading1"/>
      </w:pPr>
      <w:bookmarkStart w:id="1" w:name="_Toc270334134"/>
      <w:r>
        <w:lastRenderedPageBreak/>
        <w:t>Use Case Specification:</w:t>
      </w:r>
      <w:bookmarkEnd w:id="1"/>
    </w:p>
    <w:p w:rsidR="00BD1BAA" w:rsidRPr="00025D95" w:rsidRDefault="00BD1BAA">
      <w:pPr>
        <w:pStyle w:val="Instructions"/>
        <w:rPr>
          <w:i w:val="0"/>
          <w:color w:val="auto"/>
        </w:rPr>
      </w:pPr>
    </w:p>
    <w:p w:rsidR="00A164BE" w:rsidRDefault="00B101BB">
      <w:pPr>
        <w:pStyle w:val="Heading1"/>
      </w:pPr>
      <w:bookmarkStart w:id="2" w:name="_Toc270334135"/>
      <w:bookmarkStart w:id="3" w:name="_Toc423410238"/>
      <w:bookmarkStart w:id="4" w:name="_Toc425054504"/>
      <w:r>
        <w:t>Letter Generation</w:t>
      </w:r>
      <w:bookmarkEnd w:id="2"/>
    </w:p>
    <w:p w:rsidR="00A164BE" w:rsidRPr="004D6034" w:rsidRDefault="00A164BE" w:rsidP="004D6034">
      <w:pPr>
        <w:pStyle w:val="Heading2"/>
      </w:pPr>
      <w:bookmarkStart w:id="5" w:name="_Toc455894744"/>
      <w:bookmarkStart w:id="6" w:name="_Toc270334136"/>
      <w:r w:rsidRPr="004D6034">
        <w:t>Brief Description</w:t>
      </w:r>
      <w:bookmarkEnd w:id="3"/>
      <w:bookmarkEnd w:id="4"/>
      <w:bookmarkEnd w:id="5"/>
      <w:bookmarkEnd w:id="6"/>
    </w:p>
    <w:p w:rsidR="00A164BE" w:rsidRDefault="00BD1BAA">
      <w:pPr>
        <w:pStyle w:val="Instructions"/>
        <w:rPr>
          <w:i w:val="0"/>
          <w:color w:val="auto"/>
        </w:rPr>
      </w:pPr>
      <w:r w:rsidRPr="00BD1BAA">
        <w:rPr>
          <w:i w:val="0"/>
          <w:color w:val="auto"/>
        </w:rPr>
        <w:t xml:space="preserve">This </w:t>
      </w:r>
      <w:r>
        <w:rPr>
          <w:i w:val="0"/>
          <w:color w:val="auto"/>
        </w:rPr>
        <w:t>Use Case will describe the process of</w:t>
      </w:r>
      <w:r w:rsidR="00760487">
        <w:rPr>
          <w:i w:val="0"/>
          <w:color w:val="auto"/>
        </w:rPr>
        <w:t xml:space="preserve"> selecting letters in CD Workflow and generating them thr</w:t>
      </w:r>
      <w:r w:rsidR="00226794">
        <w:rPr>
          <w:i w:val="0"/>
          <w:color w:val="auto"/>
        </w:rPr>
        <w:t>ough CDW/HP Exstream</w:t>
      </w:r>
    </w:p>
    <w:p w:rsidR="00BD1BAA" w:rsidRDefault="00BD1BAA" w:rsidP="00BD1BAA">
      <w:pPr>
        <w:pStyle w:val="Heading2"/>
      </w:pPr>
      <w:bookmarkStart w:id="7" w:name="_Toc270334137"/>
      <w:r>
        <w:t>Actors</w:t>
      </w:r>
      <w:bookmarkEnd w:id="7"/>
    </w:p>
    <w:p w:rsidR="001F5C95" w:rsidRDefault="001F5C95" w:rsidP="001F5C95">
      <w:pPr>
        <w:pStyle w:val="Instructions"/>
        <w:rPr>
          <w:i w:val="0"/>
          <w:color w:val="auto"/>
        </w:rPr>
      </w:pPr>
      <w:r>
        <w:rPr>
          <w:i w:val="0"/>
          <w:color w:val="auto"/>
        </w:rPr>
        <w:t>System Actor:</w:t>
      </w:r>
    </w:p>
    <w:p w:rsidR="006002EA" w:rsidRDefault="006002EA" w:rsidP="006002EA">
      <w:pPr>
        <w:pStyle w:val="Instructions"/>
        <w:numPr>
          <w:ilvl w:val="0"/>
          <w:numId w:val="28"/>
        </w:numPr>
        <w:rPr>
          <w:i w:val="0"/>
          <w:color w:val="auto"/>
        </w:rPr>
      </w:pPr>
      <w:r>
        <w:rPr>
          <w:i w:val="0"/>
          <w:color w:val="auto"/>
        </w:rPr>
        <w:t>CD Pega</w:t>
      </w:r>
    </w:p>
    <w:p w:rsidR="006002EA" w:rsidRDefault="006F1071" w:rsidP="006002EA">
      <w:pPr>
        <w:pStyle w:val="Instructions"/>
        <w:numPr>
          <w:ilvl w:val="0"/>
          <w:numId w:val="28"/>
        </w:numPr>
        <w:rPr>
          <w:i w:val="0"/>
          <w:color w:val="auto"/>
        </w:rPr>
      </w:pPr>
      <w:r>
        <w:rPr>
          <w:i w:val="0"/>
          <w:color w:val="auto"/>
        </w:rPr>
        <w:t>HP Exstream</w:t>
      </w:r>
    </w:p>
    <w:p w:rsidR="001F5C95" w:rsidRDefault="006F1071" w:rsidP="00BD1BAA">
      <w:pPr>
        <w:pStyle w:val="Instructions"/>
        <w:numPr>
          <w:ilvl w:val="0"/>
          <w:numId w:val="28"/>
        </w:numPr>
        <w:rPr>
          <w:i w:val="0"/>
          <w:color w:val="auto"/>
        </w:rPr>
      </w:pPr>
      <w:r>
        <w:rPr>
          <w:i w:val="0"/>
          <w:color w:val="auto"/>
        </w:rPr>
        <w:t>CDW</w:t>
      </w:r>
    </w:p>
    <w:p w:rsidR="006F1071" w:rsidRPr="006002EA" w:rsidRDefault="006F1071" w:rsidP="00BD1BAA">
      <w:pPr>
        <w:pStyle w:val="Instructions"/>
        <w:numPr>
          <w:ilvl w:val="0"/>
          <w:numId w:val="28"/>
        </w:numPr>
        <w:rPr>
          <w:i w:val="0"/>
          <w:color w:val="auto"/>
        </w:rPr>
      </w:pPr>
      <w:r>
        <w:rPr>
          <w:i w:val="0"/>
          <w:color w:val="auto"/>
        </w:rPr>
        <w:t>FileNet</w:t>
      </w:r>
    </w:p>
    <w:p w:rsidR="001F5C95" w:rsidRDefault="001F5C95" w:rsidP="001F5C95">
      <w:pPr>
        <w:pStyle w:val="Instructions"/>
        <w:rPr>
          <w:i w:val="0"/>
          <w:color w:val="auto"/>
        </w:rPr>
      </w:pPr>
      <w:r>
        <w:rPr>
          <w:i w:val="0"/>
          <w:color w:val="auto"/>
        </w:rPr>
        <w:t>Business Actors:</w:t>
      </w:r>
    </w:p>
    <w:p w:rsidR="001F5C95" w:rsidRDefault="006F1071" w:rsidP="001F5C95">
      <w:pPr>
        <w:pStyle w:val="Instructions"/>
        <w:numPr>
          <w:ilvl w:val="0"/>
          <w:numId w:val="29"/>
        </w:numPr>
        <w:rPr>
          <w:i w:val="0"/>
          <w:color w:val="auto"/>
        </w:rPr>
      </w:pPr>
      <w:r>
        <w:rPr>
          <w:i w:val="0"/>
          <w:color w:val="auto"/>
        </w:rPr>
        <w:t>EAB</w:t>
      </w:r>
      <w:r w:rsidR="005E6540">
        <w:rPr>
          <w:i w:val="0"/>
          <w:color w:val="auto"/>
        </w:rPr>
        <w:t>U</w:t>
      </w:r>
      <w:r w:rsidR="0056413E">
        <w:rPr>
          <w:i w:val="0"/>
          <w:color w:val="auto"/>
        </w:rPr>
        <w:t>ser</w:t>
      </w:r>
    </w:p>
    <w:p w:rsidR="006F1071" w:rsidRDefault="006F1071" w:rsidP="001F5C95">
      <w:pPr>
        <w:pStyle w:val="Instructions"/>
        <w:numPr>
          <w:ilvl w:val="0"/>
          <w:numId w:val="29"/>
        </w:numPr>
        <w:rPr>
          <w:i w:val="0"/>
          <w:color w:val="auto"/>
        </w:rPr>
      </w:pPr>
      <w:r>
        <w:rPr>
          <w:i w:val="0"/>
          <w:color w:val="auto"/>
        </w:rPr>
        <w:t>MU User</w:t>
      </w:r>
    </w:p>
    <w:p w:rsidR="000B18FF" w:rsidRPr="000B18FF" w:rsidRDefault="00E75CD5" w:rsidP="000B18FF">
      <w:pPr>
        <w:pStyle w:val="Heading1"/>
      </w:pPr>
      <w:bookmarkStart w:id="8" w:name="_Toc270334138"/>
      <w:r>
        <w:t>Pre-Conditions</w:t>
      </w:r>
      <w:bookmarkEnd w:id="8"/>
    </w:p>
    <w:p w:rsidR="00E75CD5" w:rsidRDefault="0056413E" w:rsidP="00BD1BAA">
      <w:pPr>
        <w:pStyle w:val="Instructions"/>
        <w:numPr>
          <w:ilvl w:val="0"/>
          <w:numId w:val="27"/>
        </w:numPr>
        <w:rPr>
          <w:color w:val="auto"/>
        </w:rPr>
      </w:pPr>
      <w:r>
        <w:rPr>
          <w:color w:val="auto"/>
        </w:rPr>
        <w:t>Letter templates for letters listed in CD Pega have been created and are available for generation</w:t>
      </w:r>
      <w:r w:rsidR="00F91806">
        <w:rPr>
          <w:color w:val="auto"/>
        </w:rPr>
        <w:t xml:space="preserve"> in </w:t>
      </w:r>
      <w:r w:rsidR="006F1071">
        <w:rPr>
          <w:color w:val="auto"/>
        </w:rPr>
        <w:t>HP Exstream</w:t>
      </w:r>
    </w:p>
    <w:p w:rsidR="005E6540" w:rsidRDefault="00623034" w:rsidP="005E6540">
      <w:pPr>
        <w:pStyle w:val="Instructions"/>
        <w:numPr>
          <w:ilvl w:val="0"/>
          <w:numId w:val="27"/>
        </w:numPr>
        <w:rPr>
          <w:color w:val="auto"/>
        </w:rPr>
      </w:pPr>
      <w:r>
        <w:rPr>
          <w:color w:val="auto"/>
        </w:rPr>
        <w:t xml:space="preserve">CD Pega </w:t>
      </w:r>
      <w:r w:rsidR="008B1DC4">
        <w:rPr>
          <w:color w:val="auto"/>
        </w:rPr>
        <w:t>U</w:t>
      </w:r>
      <w:r>
        <w:rPr>
          <w:color w:val="auto"/>
        </w:rPr>
        <w:t>ser has progressed the work object to a point of needing a letter to be generated.</w:t>
      </w:r>
    </w:p>
    <w:p w:rsidR="00A164BE" w:rsidRDefault="00A164BE">
      <w:pPr>
        <w:pStyle w:val="Heading1"/>
      </w:pPr>
      <w:bookmarkStart w:id="9" w:name="_Toc423410239"/>
      <w:bookmarkStart w:id="10" w:name="_Toc425054505"/>
      <w:bookmarkStart w:id="11" w:name="_Toc455894745"/>
      <w:bookmarkStart w:id="12" w:name="_Toc270334139"/>
      <w:r>
        <w:t>Flow of Events</w:t>
      </w:r>
      <w:bookmarkEnd w:id="9"/>
      <w:bookmarkEnd w:id="10"/>
      <w:bookmarkEnd w:id="11"/>
      <w:bookmarkEnd w:id="12"/>
    </w:p>
    <w:p w:rsidR="00A164BE" w:rsidRDefault="00A164BE" w:rsidP="004D6034">
      <w:pPr>
        <w:pStyle w:val="Heading2"/>
      </w:pPr>
      <w:bookmarkStart w:id="13" w:name="_Toc423410240"/>
      <w:bookmarkStart w:id="14" w:name="_Toc425054506"/>
      <w:bookmarkStart w:id="15" w:name="_Toc455894746"/>
      <w:bookmarkStart w:id="16" w:name="_Toc270334140"/>
      <w:r>
        <w:t>Basic Flow</w:t>
      </w:r>
      <w:bookmarkEnd w:id="13"/>
      <w:bookmarkEnd w:id="14"/>
      <w:bookmarkEnd w:id="15"/>
      <w:bookmarkEnd w:id="16"/>
    </w:p>
    <w:p w:rsidR="00880C9C" w:rsidRPr="00880C9C" w:rsidRDefault="00880C9C" w:rsidP="00880C9C">
      <w:pPr>
        <w:pStyle w:val="ListParagraph"/>
        <w:numPr>
          <w:ilvl w:val="0"/>
          <w:numId w:val="27"/>
        </w:numPr>
        <w:jc w:val="left"/>
        <w:rPr>
          <w:vanish/>
        </w:rPr>
      </w:pPr>
    </w:p>
    <w:p w:rsidR="00880C9C" w:rsidRPr="00880C9C" w:rsidRDefault="00880C9C" w:rsidP="00880C9C">
      <w:pPr>
        <w:pStyle w:val="ListParagraph"/>
        <w:numPr>
          <w:ilvl w:val="0"/>
          <w:numId w:val="27"/>
        </w:numPr>
        <w:jc w:val="left"/>
        <w:rPr>
          <w:vanish/>
        </w:rPr>
      </w:pPr>
    </w:p>
    <w:p w:rsidR="00880C9C" w:rsidRPr="00880C9C" w:rsidRDefault="00880C9C" w:rsidP="00880C9C">
      <w:pPr>
        <w:pStyle w:val="ListParagraph"/>
        <w:numPr>
          <w:ilvl w:val="1"/>
          <w:numId w:val="27"/>
        </w:numPr>
        <w:jc w:val="left"/>
        <w:rPr>
          <w:vanish/>
        </w:rPr>
      </w:pPr>
    </w:p>
    <w:p w:rsidR="007F15CB" w:rsidRDefault="0056413E" w:rsidP="00880C9C">
      <w:pPr>
        <w:pStyle w:val="Instructions"/>
        <w:numPr>
          <w:ilvl w:val="2"/>
          <w:numId w:val="27"/>
        </w:numPr>
        <w:jc w:val="left"/>
        <w:rPr>
          <w:i w:val="0"/>
          <w:color w:val="auto"/>
        </w:rPr>
      </w:pPr>
      <w:r>
        <w:rPr>
          <w:i w:val="0"/>
          <w:color w:val="auto"/>
        </w:rPr>
        <w:t xml:space="preserve">CD Pega </w:t>
      </w:r>
      <w:r w:rsidR="007F15CB">
        <w:rPr>
          <w:i w:val="0"/>
          <w:color w:val="auto"/>
        </w:rPr>
        <w:t>displays</w:t>
      </w:r>
      <w:r w:rsidR="00CD6A0F">
        <w:rPr>
          <w:i w:val="0"/>
          <w:color w:val="auto"/>
        </w:rPr>
        <w:t xml:space="preserve">the </w:t>
      </w:r>
      <w:r w:rsidR="00D965A6" w:rsidRPr="00D965A6">
        <w:rPr>
          <w:i w:val="0"/>
          <w:color w:val="auto"/>
        </w:rPr>
        <w:t>Letter Generation</w:t>
      </w:r>
      <w:r w:rsidR="00746EF4">
        <w:rPr>
          <w:i w:val="0"/>
          <w:color w:val="auto"/>
        </w:rPr>
        <w:t>Select</w:t>
      </w:r>
      <w:r w:rsidR="00D965A6">
        <w:rPr>
          <w:i w:val="0"/>
          <w:color w:val="auto"/>
        </w:rPr>
        <w:t xml:space="preserve">Template </w:t>
      </w:r>
      <w:r w:rsidR="00096DF9">
        <w:rPr>
          <w:i w:val="0"/>
          <w:color w:val="auto"/>
        </w:rPr>
        <w:t>wireframe</w:t>
      </w:r>
      <w:r w:rsidR="00FD5BB5">
        <w:rPr>
          <w:i w:val="0"/>
          <w:color w:val="auto"/>
        </w:rPr>
        <w:t xml:space="preserve"> and the user select</w:t>
      </w:r>
      <w:r w:rsidR="00D965A6">
        <w:rPr>
          <w:i w:val="0"/>
          <w:color w:val="auto"/>
        </w:rPr>
        <w:t>s</w:t>
      </w:r>
      <w:r w:rsidR="00FD5BB5">
        <w:rPr>
          <w:i w:val="0"/>
          <w:color w:val="auto"/>
        </w:rPr>
        <w:t xml:space="preserve"> the required letters as defined in their SOP</w:t>
      </w:r>
      <w:r>
        <w:rPr>
          <w:i w:val="0"/>
          <w:color w:val="auto"/>
        </w:rPr>
        <w:t>.</w:t>
      </w:r>
    </w:p>
    <w:p w:rsidR="007F15CB" w:rsidRDefault="007F15CB" w:rsidP="00A2522D">
      <w:pPr>
        <w:pStyle w:val="Instructions"/>
        <w:numPr>
          <w:ilvl w:val="2"/>
          <w:numId w:val="27"/>
        </w:numPr>
        <w:jc w:val="left"/>
        <w:rPr>
          <w:i w:val="0"/>
          <w:color w:val="auto"/>
        </w:rPr>
      </w:pPr>
      <w:r>
        <w:rPr>
          <w:i w:val="0"/>
          <w:color w:val="auto"/>
        </w:rPr>
        <w:t xml:space="preserve">CD Pega User selects </w:t>
      </w:r>
      <w:r w:rsidR="00E7026D">
        <w:rPr>
          <w:i w:val="0"/>
          <w:color w:val="auto"/>
        </w:rPr>
        <w:t>a letter from the list of available</w:t>
      </w:r>
      <w:r w:rsidR="00CD6A0F">
        <w:rPr>
          <w:i w:val="0"/>
          <w:color w:val="auto"/>
        </w:rPr>
        <w:t xml:space="preserve"> letter templates from the </w:t>
      </w:r>
      <w:r w:rsidR="00493D0B">
        <w:rPr>
          <w:i w:val="0"/>
          <w:color w:val="auto"/>
        </w:rPr>
        <w:t>‘</w:t>
      </w:r>
      <w:r w:rsidR="00CD6A0F">
        <w:rPr>
          <w:i w:val="0"/>
          <w:color w:val="auto"/>
        </w:rPr>
        <w:t>Available Templates</w:t>
      </w:r>
      <w:r w:rsidR="00493D0B">
        <w:rPr>
          <w:i w:val="0"/>
          <w:color w:val="auto"/>
        </w:rPr>
        <w:t>’</w:t>
      </w:r>
      <w:r w:rsidR="00CD6A0F">
        <w:rPr>
          <w:i w:val="0"/>
          <w:color w:val="auto"/>
        </w:rPr>
        <w:t xml:space="preserve"> list box and </w:t>
      </w:r>
      <w:r w:rsidR="00782C9C">
        <w:rPr>
          <w:i w:val="0"/>
          <w:color w:val="auto"/>
        </w:rPr>
        <w:t>clicks ‘A</w:t>
      </w:r>
      <w:r w:rsidR="00CD6A0F">
        <w:rPr>
          <w:i w:val="0"/>
          <w:color w:val="auto"/>
        </w:rPr>
        <w:t>dd</w:t>
      </w:r>
      <w:r w:rsidR="00782C9C">
        <w:rPr>
          <w:i w:val="0"/>
          <w:color w:val="auto"/>
        </w:rPr>
        <w:t>’</w:t>
      </w:r>
      <w:r w:rsidR="00CD6A0F">
        <w:rPr>
          <w:i w:val="0"/>
          <w:color w:val="auto"/>
        </w:rPr>
        <w:t xml:space="preserve">. </w:t>
      </w:r>
    </w:p>
    <w:p w:rsidR="00DB66B7" w:rsidRDefault="007F15CB" w:rsidP="00485C70">
      <w:pPr>
        <w:pStyle w:val="Instructions"/>
        <w:numPr>
          <w:ilvl w:val="2"/>
          <w:numId w:val="27"/>
        </w:numPr>
        <w:ind w:left="1296" w:hanging="576"/>
        <w:jc w:val="left"/>
        <w:rPr>
          <w:i w:val="0"/>
          <w:color w:val="auto"/>
        </w:rPr>
      </w:pPr>
      <w:r>
        <w:rPr>
          <w:i w:val="0"/>
          <w:color w:val="auto"/>
        </w:rPr>
        <w:t xml:space="preserve">CD Pega </w:t>
      </w:r>
      <w:r w:rsidR="00DB66B7">
        <w:rPr>
          <w:i w:val="0"/>
          <w:color w:val="auto"/>
        </w:rPr>
        <w:t xml:space="preserve">moves </w:t>
      </w:r>
      <w:r>
        <w:rPr>
          <w:i w:val="0"/>
          <w:color w:val="auto"/>
        </w:rPr>
        <w:t xml:space="preserve">the </w:t>
      </w:r>
      <w:r w:rsidR="00782C9C">
        <w:rPr>
          <w:i w:val="0"/>
          <w:color w:val="auto"/>
        </w:rPr>
        <w:t>selected</w:t>
      </w:r>
      <w:r w:rsidR="0051606C">
        <w:rPr>
          <w:i w:val="0"/>
          <w:color w:val="auto"/>
        </w:rPr>
        <w:t xml:space="preserve"> template from the </w:t>
      </w:r>
      <w:r w:rsidR="00782C9C">
        <w:rPr>
          <w:i w:val="0"/>
          <w:color w:val="auto"/>
        </w:rPr>
        <w:t>‘</w:t>
      </w:r>
      <w:r w:rsidR="0051606C">
        <w:rPr>
          <w:i w:val="0"/>
          <w:color w:val="auto"/>
        </w:rPr>
        <w:t>Available Templates</w:t>
      </w:r>
      <w:r w:rsidR="00782C9C">
        <w:rPr>
          <w:i w:val="0"/>
          <w:color w:val="auto"/>
        </w:rPr>
        <w:t>’</w:t>
      </w:r>
      <w:r w:rsidR="0051606C">
        <w:rPr>
          <w:i w:val="0"/>
          <w:color w:val="auto"/>
        </w:rPr>
        <w:t xml:space="preserve"> list box to the </w:t>
      </w:r>
      <w:r w:rsidR="00782C9C">
        <w:rPr>
          <w:i w:val="0"/>
          <w:color w:val="auto"/>
        </w:rPr>
        <w:t>‘</w:t>
      </w:r>
      <w:r w:rsidR="0051606C">
        <w:rPr>
          <w:i w:val="0"/>
          <w:color w:val="auto"/>
        </w:rPr>
        <w:t>Selected Templates</w:t>
      </w:r>
      <w:r w:rsidR="00782C9C">
        <w:rPr>
          <w:i w:val="0"/>
          <w:color w:val="auto"/>
        </w:rPr>
        <w:t>’</w:t>
      </w:r>
      <w:r w:rsidR="0051606C">
        <w:rPr>
          <w:i w:val="0"/>
          <w:color w:val="auto"/>
        </w:rPr>
        <w:t xml:space="preserve"> list box</w:t>
      </w:r>
    </w:p>
    <w:p w:rsidR="007F15CB" w:rsidRDefault="00DB66B7" w:rsidP="00485C70">
      <w:pPr>
        <w:pStyle w:val="Instructions"/>
        <w:numPr>
          <w:ilvl w:val="2"/>
          <w:numId w:val="27"/>
        </w:numPr>
        <w:ind w:left="1296" w:hanging="576"/>
        <w:jc w:val="left"/>
        <w:rPr>
          <w:i w:val="0"/>
          <w:color w:val="auto"/>
        </w:rPr>
      </w:pPr>
      <w:r>
        <w:rPr>
          <w:i w:val="0"/>
          <w:color w:val="auto"/>
        </w:rPr>
        <w:t>CD Pega User repeats Step 4.1.</w:t>
      </w:r>
      <w:r w:rsidR="0051606C">
        <w:rPr>
          <w:i w:val="0"/>
          <w:color w:val="auto"/>
        </w:rPr>
        <w:t xml:space="preserve">2 until </w:t>
      </w:r>
      <w:r w:rsidR="00782C9C">
        <w:rPr>
          <w:i w:val="0"/>
          <w:color w:val="auto"/>
        </w:rPr>
        <w:t>they</w:t>
      </w:r>
      <w:r w:rsidR="0051606C">
        <w:rPr>
          <w:i w:val="0"/>
          <w:color w:val="auto"/>
        </w:rPr>
        <w:t xml:space="preserve"> ha</w:t>
      </w:r>
      <w:r w:rsidR="00782C9C">
        <w:rPr>
          <w:i w:val="0"/>
          <w:color w:val="auto"/>
        </w:rPr>
        <w:t>ve</w:t>
      </w:r>
      <w:r w:rsidR="00CD6A0F">
        <w:rPr>
          <w:i w:val="0"/>
          <w:color w:val="auto"/>
        </w:rPr>
        <w:t xml:space="preserve"> chosen </w:t>
      </w:r>
      <w:r w:rsidR="00EC1A8C">
        <w:rPr>
          <w:i w:val="0"/>
          <w:color w:val="auto"/>
        </w:rPr>
        <w:t xml:space="preserve">all </w:t>
      </w:r>
      <w:r w:rsidR="00CD6A0F">
        <w:rPr>
          <w:i w:val="0"/>
          <w:color w:val="auto"/>
        </w:rPr>
        <w:t xml:space="preserve">the desired templates. </w:t>
      </w:r>
    </w:p>
    <w:p w:rsidR="0062389C" w:rsidRDefault="00E7026D" w:rsidP="00485C70">
      <w:pPr>
        <w:pStyle w:val="Instructions"/>
        <w:numPr>
          <w:ilvl w:val="2"/>
          <w:numId w:val="27"/>
        </w:numPr>
        <w:ind w:left="1296" w:hanging="576"/>
        <w:jc w:val="left"/>
        <w:rPr>
          <w:i w:val="0"/>
          <w:color w:val="auto"/>
        </w:rPr>
      </w:pPr>
      <w:r>
        <w:rPr>
          <w:i w:val="0"/>
          <w:color w:val="auto"/>
        </w:rPr>
        <w:lastRenderedPageBreak/>
        <w:t xml:space="preserve">CD Pega User </w:t>
      </w:r>
      <w:r w:rsidR="00833CB0">
        <w:rPr>
          <w:i w:val="0"/>
          <w:color w:val="auto"/>
        </w:rPr>
        <w:t>clicks</w:t>
      </w:r>
      <w:r>
        <w:rPr>
          <w:i w:val="0"/>
          <w:color w:val="auto"/>
        </w:rPr>
        <w:t xml:space="preserve"> ‘</w:t>
      </w:r>
      <w:r w:rsidR="00833CB0">
        <w:rPr>
          <w:i w:val="0"/>
          <w:color w:val="auto"/>
        </w:rPr>
        <w:t>Next</w:t>
      </w:r>
      <w:r>
        <w:rPr>
          <w:i w:val="0"/>
          <w:color w:val="auto"/>
        </w:rPr>
        <w:t>’</w:t>
      </w:r>
      <w:r w:rsidR="00096DF9">
        <w:rPr>
          <w:i w:val="0"/>
          <w:color w:val="auto"/>
        </w:rPr>
        <w:t xml:space="preserve"> on the </w:t>
      </w:r>
      <w:r w:rsidR="00D965A6" w:rsidRPr="00D965A6">
        <w:rPr>
          <w:i w:val="0"/>
          <w:color w:val="auto"/>
        </w:rPr>
        <w:t>Letter Generation</w:t>
      </w:r>
      <w:r w:rsidR="00746EF4">
        <w:rPr>
          <w:i w:val="0"/>
          <w:color w:val="auto"/>
        </w:rPr>
        <w:t>Select</w:t>
      </w:r>
      <w:r w:rsidR="00EC1A8C">
        <w:rPr>
          <w:i w:val="0"/>
          <w:color w:val="auto"/>
        </w:rPr>
        <w:t xml:space="preserve">Template </w:t>
      </w:r>
      <w:r w:rsidR="00096DF9">
        <w:rPr>
          <w:i w:val="0"/>
          <w:color w:val="auto"/>
        </w:rPr>
        <w:t xml:space="preserve">wireframeand CD Pega </w:t>
      </w:r>
      <w:r w:rsidR="00833CB0">
        <w:rPr>
          <w:i w:val="0"/>
          <w:color w:val="auto"/>
        </w:rPr>
        <w:t>display</w:t>
      </w:r>
      <w:r w:rsidR="00096DF9">
        <w:rPr>
          <w:i w:val="0"/>
          <w:color w:val="auto"/>
        </w:rPr>
        <w:t xml:space="preserve">s the </w:t>
      </w:r>
      <w:r w:rsidR="00D965A6" w:rsidRPr="00D965A6">
        <w:rPr>
          <w:i w:val="0"/>
          <w:color w:val="auto"/>
        </w:rPr>
        <w:t>Letter Generation</w:t>
      </w:r>
      <w:r w:rsidR="00746EF4">
        <w:rPr>
          <w:i w:val="0"/>
          <w:color w:val="auto"/>
        </w:rPr>
        <w:t>Populate</w:t>
      </w:r>
      <w:r w:rsidR="00EC1A8C">
        <w:rPr>
          <w:i w:val="0"/>
          <w:color w:val="auto"/>
        </w:rPr>
        <w:t xml:space="preserve">Template </w:t>
      </w:r>
      <w:r w:rsidR="00096DF9">
        <w:rPr>
          <w:i w:val="0"/>
          <w:color w:val="auto"/>
        </w:rPr>
        <w:t>wireframe</w:t>
      </w:r>
    </w:p>
    <w:p w:rsidR="007F15CB" w:rsidRDefault="0062389C" w:rsidP="00485C70">
      <w:pPr>
        <w:pStyle w:val="Instructions"/>
        <w:numPr>
          <w:ilvl w:val="2"/>
          <w:numId w:val="27"/>
        </w:numPr>
        <w:ind w:left="1296" w:hanging="576"/>
        <w:jc w:val="left"/>
        <w:rPr>
          <w:i w:val="0"/>
          <w:color w:val="auto"/>
        </w:rPr>
      </w:pPr>
      <w:r>
        <w:rPr>
          <w:i w:val="0"/>
          <w:color w:val="auto"/>
        </w:rPr>
        <w:t>The</w:t>
      </w:r>
      <w:r w:rsidR="00710BED">
        <w:rPr>
          <w:i w:val="0"/>
          <w:color w:val="auto"/>
        </w:rPr>
        <w:t xml:space="preserve"> name of the first letter populated in the template list and the</w:t>
      </w:r>
      <w:r w:rsidR="00096DF9">
        <w:rPr>
          <w:i w:val="0"/>
          <w:color w:val="auto"/>
        </w:rPr>
        <w:t xml:space="preserve"> Required</w:t>
      </w:r>
      <w:r w:rsidR="00833CB0">
        <w:rPr>
          <w:i w:val="0"/>
          <w:color w:val="auto"/>
        </w:rPr>
        <w:t xml:space="preserve"> and O</w:t>
      </w:r>
      <w:r w:rsidR="00096DF9">
        <w:rPr>
          <w:i w:val="0"/>
          <w:color w:val="auto"/>
        </w:rPr>
        <w:t xml:space="preserve">ptional variable names/values to populate </w:t>
      </w:r>
      <w:r w:rsidR="00710BED">
        <w:rPr>
          <w:i w:val="0"/>
          <w:color w:val="auto"/>
        </w:rPr>
        <w:t xml:space="preserve">for the </w:t>
      </w:r>
      <w:r w:rsidR="00096DF9">
        <w:rPr>
          <w:i w:val="0"/>
          <w:color w:val="auto"/>
        </w:rPr>
        <w:t>selected</w:t>
      </w:r>
      <w:r w:rsidR="00833CB0">
        <w:rPr>
          <w:i w:val="0"/>
          <w:color w:val="auto"/>
        </w:rPr>
        <w:t xml:space="preserve"> le</w:t>
      </w:r>
      <w:r w:rsidR="00C219D5">
        <w:rPr>
          <w:i w:val="0"/>
          <w:color w:val="auto"/>
        </w:rPr>
        <w:t>tter</w:t>
      </w:r>
      <w:r>
        <w:rPr>
          <w:i w:val="0"/>
          <w:color w:val="auto"/>
        </w:rPr>
        <w:t xml:space="preserve"> will display on the</w:t>
      </w:r>
      <w:r w:rsidR="00D965A6" w:rsidRPr="00D965A6">
        <w:rPr>
          <w:i w:val="0"/>
          <w:color w:val="auto"/>
        </w:rPr>
        <w:t>Letter Generation</w:t>
      </w:r>
      <w:r w:rsidR="00D965A6">
        <w:rPr>
          <w:i w:val="0"/>
          <w:color w:val="auto"/>
        </w:rPr>
        <w:t xml:space="preserve">Populate Template </w:t>
      </w:r>
      <w:r>
        <w:rPr>
          <w:i w:val="0"/>
          <w:color w:val="auto"/>
        </w:rPr>
        <w:t>wireframe</w:t>
      </w:r>
      <w:r w:rsidR="00833CB0">
        <w:rPr>
          <w:i w:val="0"/>
          <w:color w:val="auto"/>
        </w:rPr>
        <w:t>.</w:t>
      </w:r>
      <w:r w:rsidR="00096DF9">
        <w:rPr>
          <w:i w:val="0"/>
          <w:color w:val="auto"/>
        </w:rPr>
        <w:t xml:space="preserve"> Refer to the Master Client Letter Log </w:t>
      </w:r>
      <w:r w:rsidR="00C219D5">
        <w:rPr>
          <w:i w:val="0"/>
          <w:color w:val="auto"/>
        </w:rPr>
        <w:t>for templates and corresponding variables. For multiple</w:t>
      </w:r>
      <w:r w:rsidR="00710BED">
        <w:rPr>
          <w:i w:val="0"/>
          <w:color w:val="auto"/>
        </w:rPr>
        <w:t xml:space="preserve"> letters</w:t>
      </w:r>
      <w:r w:rsidR="00C219D5">
        <w:rPr>
          <w:i w:val="0"/>
          <w:color w:val="auto"/>
        </w:rPr>
        <w:t xml:space="preserve"> selected see Alternate Flow 4.2.2</w:t>
      </w:r>
    </w:p>
    <w:p w:rsidR="00C219D5" w:rsidRPr="00777435" w:rsidRDefault="00C219D5" w:rsidP="00485C70">
      <w:pPr>
        <w:pStyle w:val="Instructions"/>
        <w:numPr>
          <w:ilvl w:val="2"/>
          <w:numId w:val="27"/>
        </w:numPr>
        <w:ind w:left="1296" w:hanging="576"/>
        <w:jc w:val="left"/>
        <w:rPr>
          <w:i w:val="0"/>
          <w:color w:val="auto"/>
        </w:rPr>
      </w:pPr>
      <w:r>
        <w:rPr>
          <w:i w:val="0"/>
          <w:color w:val="auto"/>
        </w:rPr>
        <w:t xml:space="preserve">CD Pega displays name of selected letter and variables/values belowon </w:t>
      </w:r>
      <w:r w:rsidR="00D965A6">
        <w:rPr>
          <w:i w:val="0"/>
          <w:color w:val="auto"/>
        </w:rPr>
        <w:t xml:space="preserve">the </w:t>
      </w:r>
      <w:r w:rsidR="00D965A6" w:rsidRPr="00D965A6">
        <w:rPr>
          <w:i w:val="0"/>
          <w:color w:val="auto"/>
        </w:rPr>
        <w:t>Letter Generation</w:t>
      </w:r>
      <w:r w:rsidR="00D965A6">
        <w:rPr>
          <w:i w:val="0"/>
          <w:color w:val="auto"/>
        </w:rPr>
        <w:t xml:space="preserve">Populate Template </w:t>
      </w:r>
      <w:r>
        <w:rPr>
          <w:i w:val="0"/>
          <w:color w:val="auto"/>
        </w:rPr>
        <w:t>wireframe</w:t>
      </w:r>
    </w:p>
    <w:p w:rsidR="00E7026D" w:rsidRDefault="00777435" w:rsidP="00485C70">
      <w:pPr>
        <w:pStyle w:val="Instructions"/>
        <w:numPr>
          <w:ilvl w:val="2"/>
          <w:numId w:val="27"/>
        </w:numPr>
        <w:ind w:left="1296" w:hanging="576"/>
        <w:jc w:val="left"/>
        <w:rPr>
          <w:i w:val="0"/>
          <w:color w:val="auto"/>
        </w:rPr>
      </w:pPr>
      <w:r>
        <w:rPr>
          <w:i w:val="0"/>
          <w:color w:val="auto"/>
        </w:rPr>
        <w:t>CD Pega User must be able to edit fields as indicated in the Master Client Letter log</w:t>
      </w:r>
    </w:p>
    <w:p w:rsidR="00052CE9" w:rsidRDefault="00052CE9" w:rsidP="00485C70">
      <w:pPr>
        <w:pStyle w:val="Instructions"/>
        <w:numPr>
          <w:ilvl w:val="2"/>
          <w:numId w:val="27"/>
        </w:numPr>
        <w:ind w:left="1296" w:hanging="576"/>
        <w:jc w:val="left"/>
        <w:rPr>
          <w:i w:val="0"/>
          <w:color w:val="auto"/>
        </w:rPr>
      </w:pPr>
      <w:r>
        <w:rPr>
          <w:i w:val="0"/>
          <w:color w:val="auto"/>
        </w:rPr>
        <w:t xml:space="preserve">CD Pega User </w:t>
      </w:r>
      <w:r w:rsidR="00A60823">
        <w:rPr>
          <w:i w:val="0"/>
          <w:color w:val="auto"/>
        </w:rPr>
        <w:t>enters</w:t>
      </w:r>
      <w:r>
        <w:rPr>
          <w:i w:val="0"/>
          <w:color w:val="auto"/>
        </w:rPr>
        <w:t>field</w:t>
      </w:r>
      <w:r w:rsidR="003D0C49">
        <w:rPr>
          <w:i w:val="0"/>
          <w:color w:val="auto"/>
        </w:rPr>
        <w:t xml:space="preserve"> value</w:t>
      </w:r>
      <w:r>
        <w:rPr>
          <w:i w:val="0"/>
          <w:color w:val="auto"/>
        </w:rPr>
        <w:t>s</w:t>
      </w:r>
    </w:p>
    <w:p w:rsidR="00746EF4" w:rsidRDefault="00052CE9" w:rsidP="00F30393">
      <w:pPr>
        <w:pStyle w:val="Instructions"/>
        <w:numPr>
          <w:ilvl w:val="2"/>
          <w:numId w:val="27"/>
        </w:numPr>
        <w:ind w:left="1296" w:hanging="576"/>
        <w:jc w:val="left"/>
        <w:rPr>
          <w:i w:val="0"/>
          <w:color w:val="auto"/>
        </w:rPr>
      </w:pPr>
      <w:r>
        <w:rPr>
          <w:i w:val="0"/>
          <w:color w:val="auto"/>
        </w:rPr>
        <w:t xml:space="preserve">CD Pega User clicks ‘Next’ on the </w:t>
      </w:r>
      <w:r w:rsidR="00D965A6" w:rsidRPr="00D965A6">
        <w:rPr>
          <w:i w:val="0"/>
          <w:color w:val="auto"/>
        </w:rPr>
        <w:t>Letter Generation</w:t>
      </w:r>
      <w:r w:rsidR="00D965A6">
        <w:rPr>
          <w:i w:val="0"/>
          <w:color w:val="auto"/>
        </w:rPr>
        <w:t xml:space="preserve">Populate Template </w:t>
      </w:r>
      <w:r>
        <w:rPr>
          <w:i w:val="0"/>
          <w:color w:val="auto"/>
        </w:rPr>
        <w:t>wireframe and CD Pega displays</w:t>
      </w:r>
      <w:r w:rsidR="007F2784" w:rsidRPr="00D965A6">
        <w:rPr>
          <w:i w:val="0"/>
          <w:color w:val="auto"/>
        </w:rPr>
        <w:t>Letter Generation</w:t>
      </w:r>
      <w:r w:rsidR="007F2784">
        <w:rPr>
          <w:i w:val="0"/>
          <w:color w:val="auto"/>
        </w:rPr>
        <w:t xml:space="preserve">Add Attachment </w:t>
      </w:r>
      <w:r>
        <w:rPr>
          <w:i w:val="0"/>
          <w:color w:val="auto"/>
        </w:rPr>
        <w:t>wireframe else see Alternate Flow 4.2.3</w:t>
      </w:r>
    </w:p>
    <w:p w:rsidR="00107640" w:rsidRPr="00F30393" w:rsidRDefault="00107640" w:rsidP="00F30393">
      <w:pPr>
        <w:pStyle w:val="Instructions"/>
        <w:numPr>
          <w:ilvl w:val="2"/>
          <w:numId w:val="27"/>
        </w:numPr>
        <w:ind w:left="1296" w:hanging="576"/>
        <w:jc w:val="left"/>
        <w:rPr>
          <w:i w:val="0"/>
          <w:color w:val="auto"/>
        </w:rPr>
      </w:pPr>
      <w:r>
        <w:rPr>
          <w:i w:val="0"/>
          <w:color w:val="auto"/>
        </w:rPr>
        <w:t>CD Pega User clicks ‘Browse” to search for file to be attached</w:t>
      </w:r>
    </w:p>
    <w:p w:rsidR="003E5277" w:rsidRDefault="00A60823" w:rsidP="00485C70">
      <w:pPr>
        <w:pStyle w:val="Instructions"/>
        <w:numPr>
          <w:ilvl w:val="2"/>
          <w:numId w:val="27"/>
        </w:numPr>
        <w:ind w:left="1296" w:hanging="576"/>
        <w:jc w:val="left"/>
        <w:rPr>
          <w:i w:val="0"/>
          <w:color w:val="auto"/>
        </w:rPr>
      </w:pPr>
      <w:r>
        <w:rPr>
          <w:i w:val="0"/>
          <w:color w:val="auto"/>
        </w:rPr>
        <w:t xml:space="preserve">CD Pega </w:t>
      </w:r>
      <w:r w:rsidR="00031320">
        <w:rPr>
          <w:i w:val="0"/>
          <w:color w:val="auto"/>
        </w:rPr>
        <w:t xml:space="preserve">User </w:t>
      </w:r>
      <w:r w:rsidR="003E5277">
        <w:rPr>
          <w:i w:val="0"/>
          <w:color w:val="auto"/>
        </w:rPr>
        <w:t xml:space="preserve">adds </w:t>
      </w:r>
      <w:r w:rsidR="007F2784">
        <w:rPr>
          <w:i w:val="0"/>
          <w:color w:val="auto"/>
        </w:rPr>
        <w:t>Document Title</w:t>
      </w:r>
      <w:r w:rsidR="003E5277">
        <w:rPr>
          <w:i w:val="0"/>
          <w:color w:val="auto"/>
        </w:rPr>
        <w:t xml:space="preserve"> and clicks ‘Save’</w:t>
      </w:r>
    </w:p>
    <w:p w:rsidR="003E5277" w:rsidRDefault="003E5277" w:rsidP="00485C70">
      <w:pPr>
        <w:pStyle w:val="Instructions"/>
        <w:numPr>
          <w:ilvl w:val="2"/>
          <w:numId w:val="27"/>
        </w:numPr>
        <w:ind w:left="1296" w:hanging="576"/>
        <w:jc w:val="left"/>
        <w:rPr>
          <w:i w:val="0"/>
          <w:color w:val="auto"/>
        </w:rPr>
      </w:pPr>
      <w:r>
        <w:rPr>
          <w:i w:val="0"/>
          <w:color w:val="auto"/>
        </w:rPr>
        <w:t xml:space="preserve">CD Pega displays the successful upload as the field values on the </w:t>
      </w:r>
      <w:r w:rsidR="007F2784" w:rsidRPr="00D965A6">
        <w:rPr>
          <w:i w:val="0"/>
          <w:color w:val="auto"/>
        </w:rPr>
        <w:t>Letter Generation</w:t>
      </w:r>
      <w:r w:rsidR="007F2784">
        <w:rPr>
          <w:i w:val="0"/>
          <w:color w:val="auto"/>
        </w:rPr>
        <w:t xml:space="preserve">Add Attachment </w:t>
      </w:r>
      <w:r>
        <w:rPr>
          <w:i w:val="0"/>
          <w:color w:val="auto"/>
        </w:rPr>
        <w:t>wireframe</w:t>
      </w:r>
      <w:r w:rsidR="00B90AAC">
        <w:rPr>
          <w:i w:val="0"/>
          <w:color w:val="auto"/>
        </w:rPr>
        <w:t xml:space="preserve"> else see Alternate Flow 4.2.4</w:t>
      </w:r>
    </w:p>
    <w:p w:rsidR="00B90AAC" w:rsidRDefault="00B90AAC" w:rsidP="00485C70">
      <w:pPr>
        <w:pStyle w:val="Instructions"/>
        <w:numPr>
          <w:ilvl w:val="2"/>
          <w:numId w:val="27"/>
        </w:numPr>
        <w:ind w:left="1296" w:hanging="576"/>
        <w:jc w:val="left"/>
        <w:rPr>
          <w:i w:val="0"/>
          <w:color w:val="auto"/>
        </w:rPr>
      </w:pPr>
      <w:r>
        <w:rPr>
          <w:i w:val="0"/>
          <w:color w:val="auto"/>
        </w:rPr>
        <w:t>CD Pega User repeats Step 4.</w:t>
      </w:r>
      <w:r w:rsidR="00880C9C">
        <w:rPr>
          <w:i w:val="0"/>
          <w:color w:val="auto"/>
        </w:rPr>
        <w:t>1.13 for each attachment needed</w:t>
      </w:r>
    </w:p>
    <w:p w:rsidR="00043BE3" w:rsidRPr="00025D95" w:rsidRDefault="00043BE3" w:rsidP="00025D95">
      <w:pPr>
        <w:pStyle w:val="Instructions"/>
        <w:ind w:left="1440"/>
        <w:jc w:val="left"/>
        <w:rPr>
          <w:color w:val="auto"/>
        </w:rPr>
      </w:pPr>
      <w:r>
        <w:rPr>
          <w:color w:val="auto"/>
        </w:rPr>
        <w:t>Note: Currently up to a max of 3 attachments with 2mb file size limit</w:t>
      </w:r>
    </w:p>
    <w:p w:rsidR="00B90AAC" w:rsidRDefault="006C4756" w:rsidP="00485C70">
      <w:pPr>
        <w:pStyle w:val="Instructions"/>
        <w:numPr>
          <w:ilvl w:val="2"/>
          <w:numId w:val="27"/>
        </w:numPr>
        <w:ind w:left="1296" w:hanging="576"/>
        <w:jc w:val="left"/>
        <w:rPr>
          <w:i w:val="0"/>
          <w:color w:val="auto"/>
        </w:rPr>
      </w:pPr>
      <w:r>
        <w:rPr>
          <w:i w:val="0"/>
          <w:color w:val="auto"/>
        </w:rPr>
        <w:t xml:space="preserve">CD Pega User clicks ‘Next’ </w:t>
      </w:r>
      <w:r w:rsidR="00B90AAC">
        <w:rPr>
          <w:i w:val="0"/>
          <w:color w:val="auto"/>
        </w:rPr>
        <w:t xml:space="preserve">on the </w:t>
      </w:r>
      <w:r w:rsidR="007F2784" w:rsidRPr="00D965A6">
        <w:rPr>
          <w:i w:val="0"/>
          <w:color w:val="auto"/>
        </w:rPr>
        <w:t>Letter Generation</w:t>
      </w:r>
      <w:r w:rsidR="007F2784">
        <w:rPr>
          <w:i w:val="0"/>
          <w:color w:val="auto"/>
        </w:rPr>
        <w:t xml:space="preserve">Add Attachment </w:t>
      </w:r>
      <w:r w:rsidR="00B90AAC">
        <w:rPr>
          <w:i w:val="0"/>
          <w:color w:val="auto"/>
        </w:rPr>
        <w:t xml:space="preserve">wireframe and CD Pega displays </w:t>
      </w:r>
      <w:r w:rsidR="007F2784">
        <w:rPr>
          <w:i w:val="0"/>
          <w:color w:val="auto"/>
        </w:rPr>
        <w:t xml:space="preserve">the </w:t>
      </w:r>
      <w:r w:rsidR="007F2784" w:rsidRPr="00D965A6">
        <w:rPr>
          <w:i w:val="0"/>
          <w:color w:val="auto"/>
        </w:rPr>
        <w:t>Letter Generation</w:t>
      </w:r>
      <w:r w:rsidR="00B90AAC" w:rsidRPr="007F2784">
        <w:rPr>
          <w:i w:val="0"/>
          <w:color w:val="auto"/>
        </w:rPr>
        <w:t>Review</w:t>
      </w:r>
      <w:r w:rsidR="00B33B6B">
        <w:rPr>
          <w:i w:val="0"/>
          <w:color w:val="auto"/>
        </w:rPr>
        <w:t xml:space="preserve">&amp; Send </w:t>
      </w:r>
      <w:r w:rsidR="00B90AAC">
        <w:rPr>
          <w:i w:val="0"/>
          <w:color w:val="auto"/>
        </w:rPr>
        <w:t>wireframe.</w:t>
      </w:r>
    </w:p>
    <w:p w:rsidR="00B90AAC" w:rsidRDefault="00B90AAC" w:rsidP="00485C70">
      <w:pPr>
        <w:pStyle w:val="Instructions"/>
        <w:numPr>
          <w:ilvl w:val="2"/>
          <w:numId w:val="27"/>
        </w:numPr>
        <w:ind w:left="1296" w:hanging="576"/>
        <w:jc w:val="left"/>
        <w:rPr>
          <w:i w:val="0"/>
          <w:color w:val="auto"/>
        </w:rPr>
      </w:pPr>
      <w:r>
        <w:rPr>
          <w:i w:val="0"/>
          <w:color w:val="auto"/>
        </w:rPr>
        <w:t xml:space="preserve">CD Pega displays the list of letters/attachments on the </w:t>
      </w:r>
      <w:r w:rsidR="007F2784" w:rsidRPr="00D965A6">
        <w:rPr>
          <w:i w:val="0"/>
          <w:color w:val="auto"/>
        </w:rPr>
        <w:t>Letter Generation</w:t>
      </w:r>
      <w:r w:rsidR="007F2784" w:rsidRPr="007F2784">
        <w:rPr>
          <w:i w:val="0"/>
          <w:color w:val="auto"/>
        </w:rPr>
        <w:t>Review</w:t>
      </w:r>
      <w:r w:rsidR="007F2784">
        <w:rPr>
          <w:i w:val="0"/>
          <w:color w:val="auto"/>
        </w:rPr>
        <w:t xml:space="preserve">&amp; Send </w:t>
      </w:r>
      <w:r>
        <w:rPr>
          <w:i w:val="0"/>
          <w:color w:val="auto"/>
        </w:rPr>
        <w:t>wireframe and CD Pega User clicks ‘Send’</w:t>
      </w:r>
    </w:p>
    <w:p w:rsidR="00043BE3" w:rsidRDefault="00043BE3" w:rsidP="00485C70">
      <w:pPr>
        <w:pStyle w:val="Instructions"/>
        <w:numPr>
          <w:ilvl w:val="2"/>
          <w:numId w:val="27"/>
        </w:numPr>
        <w:ind w:left="1296" w:hanging="576"/>
        <w:jc w:val="left"/>
        <w:rPr>
          <w:i w:val="0"/>
          <w:color w:val="auto"/>
        </w:rPr>
      </w:pPr>
      <w:r>
        <w:rPr>
          <w:i w:val="0"/>
          <w:color w:val="auto"/>
        </w:rPr>
        <w:t>CD Workflow sends a request to HP Exstream to generate the Letter based on the Template data</w:t>
      </w:r>
    </w:p>
    <w:p w:rsidR="00B90AAC" w:rsidRDefault="00B90AAC" w:rsidP="00485C70">
      <w:pPr>
        <w:pStyle w:val="Instructions"/>
        <w:numPr>
          <w:ilvl w:val="2"/>
          <w:numId w:val="27"/>
        </w:numPr>
        <w:ind w:left="1296" w:hanging="576"/>
        <w:jc w:val="left"/>
        <w:rPr>
          <w:i w:val="0"/>
          <w:color w:val="auto"/>
        </w:rPr>
      </w:pPr>
      <w:r>
        <w:rPr>
          <w:i w:val="0"/>
          <w:color w:val="auto"/>
        </w:rPr>
        <w:t xml:space="preserve">CD Pega displays </w:t>
      </w:r>
      <w:r w:rsidR="007F2784">
        <w:rPr>
          <w:i w:val="0"/>
          <w:color w:val="auto"/>
        </w:rPr>
        <w:t xml:space="preserve">the </w:t>
      </w:r>
      <w:r w:rsidR="007F2784" w:rsidRPr="00D965A6">
        <w:rPr>
          <w:i w:val="0"/>
          <w:color w:val="auto"/>
        </w:rPr>
        <w:t>Letter Generation</w:t>
      </w:r>
      <w:r>
        <w:rPr>
          <w:i w:val="0"/>
          <w:color w:val="auto"/>
        </w:rPr>
        <w:t>History wireframe</w:t>
      </w:r>
    </w:p>
    <w:p w:rsidR="00043BE3" w:rsidRDefault="00043BE3" w:rsidP="00485C70">
      <w:pPr>
        <w:pStyle w:val="Instructions"/>
        <w:numPr>
          <w:ilvl w:val="2"/>
          <w:numId w:val="27"/>
        </w:numPr>
        <w:ind w:left="1296" w:hanging="576"/>
        <w:jc w:val="left"/>
        <w:rPr>
          <w:i w:val="0"/>
          <w:color w:val="auto"/>
        </w:rPr>
      </w:pPr>
      <w:r>
        <w:rPr>
          <w:i w:val="0"/>
          <w:color w:val="auto"/>
        </w:rPr>
        <w:t>HP Exstream notifies CD Workflow that the Letter was generated and updates the Letter Generation History screen</w:t>
      </w:r>
    </w:p>
    <w:p w:rsidR="00880C9C" w:rsidRDefault="000B18FF" w:rsidP="00485C70">
      <w:pPr>
        <w:pStyle w:val="Instructions"/>
        <w:numPr>
          <w:ilvl w:val="2"/>
          <w:numId w:val="27"/>
        </w:numPr>
        <w:ind w:left="1296" w:hanging="576"/>
        <w:jc w:val="left"/>
        <w:rPr>
          <w:i w:val="0"/>
          <w:color w:val="auto"/>
        </w:rPr>
      </w:pPr>
      <w:r>
        <w:rPr>
          <w:i w:val="0"/>
          <w:color w:val="auto"/>
        </w:rPr>
        <w:t xml:space="preserve">CD Pega User </w:t>
      </w:r>
      <w:r w:rsidR="00043BE3" w:rsidRPr="00043BE3">
        <w:rPr>
          <w:i w:val="0"/>
          <w:color w:val="auto"/>
        </w:rPr>
        <w:t>views the generated image and</w:t>
      </w:r>
      <w:r>
        <w:rPr>
          <w:i w:val="0"/>
          <w:color w:val="auto"/>
        </w:rPr>
        <w:t>approve</w:t>
      </w:r>
      <w:r w:rsidR="00043BE3">
        <w:rPr>
          <w:i w:val="0"/>
          <w:color w:val="auto"/>
        </w:rPr>
        <w:t>s the</w:t>
      </w:r>
      <w:r>
        <w:rPr>
          <w:i w:val="0"/>
          <w:color w:val="auto"/>
        </w:rPr>
        <w:t xml:space="preserve"> letter</w:t>
      </w:r>
      <w:r w:rsidR="00043BE3">
        <w:rPr>
          <w:i w:val="0"/>
          <w:color w:val="auto"/>
        </w:rPr>
        <w:t>. If the letter is rejected go to Alternate Flow 4.2.5</w:t>
      </w:r>
    </w:p>
    <w:p w:rsidR="002535E2" w:rsidRPr="00CE72CF" w:rsidRDefault="00043BE3" w:rsidP="00CE72CF">
      <w:pPr>
        <w:pStyle w:val="Instructions"/>
        <w:numPr>
          <w:ilvl w:val="2"/>
          <w:numId w:val="27"/>
        </w:numPr>
        <w:ind w:left="1296" w:hanging="576"/>
        <w:jc w:val="left"/>
        <w:rPr>
          <w:i w:val="0"/>
          <w:color w:val="auto"/>
        </w:rPr>
      </w:pPr>
      <w:r>
        <w:rPr>
          <w:i w:val="0"/>
          <w:color w:val="auto"/>
        </w:rPr>
        <w:t>CD Workflow sends a notification to HP Exstream to release the letter for print/mailing to the Applicant</w:t>
      </w:r>
      <w:r w:rsidR="005E6540">
        <w:rPr>
          <w:i w:val="0"/>
          <w:color w:val="auto"/>
        </w:rPr>
        <w:br/>
      </w:r>
    </w:p>
    <w:p w:rsidR="00A164BE" w:rsidRDefault="00A164BE" w:rsidP="004D6034">
      <w:pPr>
        <w:pStyle w:val="Heading2"/>
      </w:pPr>
      <w:bookmarkStart w:id="17" w:name="_Toc423410241"/>
      <w:bookmarkStart w:id="18" w:name="_Toc425054507"/>
      <w:bookmarkStart w:id="19" w:name="_Toc455894747"/>
      <w:bookmarkStart w:id="20" w:name="_Toc270334141"/>
      <w:r>
        <w:lastRenderedPageBreak/>
        <w:t>Alternative Flows</w:t>
      </w:r>
      <w:bookmarkEnd w:id="17"/>
      <w:bookmarkEnd w:id="18"/>
      <w:bookmarkEnd w:id="19"/>
      <w:bookmarkEnd w:id="20"/>
    </w:p>
    <w:p w:rsidR="00052CE9" w:rsidRPr="00052CE9" w:rsidRDefault="00052CE9" w:rsidP="00052CE9">
      <w:pPr>
        <w:pStyle w:val="ListParagraph"/>
        <w:numPr>
          <w:ilvl w:val="0"/>
          <w:numId w:val="41"/>
        </w:numPr>
        <w:rPr>
          <w:i/>
          <w:vanish/>
        </w:rPr>
      </w:pPr>
    </w:p>
    <w:p w:rsidR="00052CE9" w:rsidRPr="00052CE9" w:rsidRDefault="00052CE9" w:rsidP="00052CE9">
      <w:pPr>
        <w:pStyle w:val="ListParagraph"/>
        <w:numPr>
          <w:ilvl w:val="0"/>
          <w:numId w:val="41"/>
        </w:numPr>
        <w:rPr>
          <w:i/>
          <w:vanish/>
        </w:rPr>
      </w:pPr>
    </w:p>
    <w:p w:rsidR="00052CE9" w:rsidRPr="00052CE9" w:rsidRDefault="00052CE9" w:rsidP="00052CE9">
      <w:pPr>
        <w:pStyle w:val="ListParagraph"/>
        <w:numPr>
          <w:ilvl w:val="0"/>
          <w:numId w:val="41"/>
        </w:numPr>
        <w:rPr>
          <w:i/>
          <w:vanish/>
        </w:rPr>
      </w:pPr>
    </w:p>
    <w:p w:rsidR="00052CE9" w:rsidRPr="00052CE9" w:rsidRDefault="00052CE9" w:rsidP="00052CE9">
      <w:pPr>
        <w:pStyle w:val="ListParagraph"/>
        <w:numPr>
          <w:ilvl w:val="0"/>
          <w:numId w:val="41"/>
        </w:numPr>
        <w:rPr>
          <w:i/>
          <w:vanish/>
        </w:rPr>
      </w:pPr>
    </w:p>
    <w:p w:rsidR="00052CE9" w:rsidRPr="00052CE9" w:rsidRDefault="00052CE9" w:rsidP="00052CE9">
      <w:pPr>
        <w:pStyle w:val="ListParagraph"/>
        <w:numPr>
          <w:ilvl w:val="1"/>
          <w:numId w:val="41"/>
        </w:numPr>
        <w:rPr>
          <w:i/>
          <w:vanish/>
        </w:rPr>
      </w:pPr>
    </w:p>
    <w:p w:rsidR="00052CE9" w:rsidRPr="00052CE9" w:rsidRDefault="00052CE9" w:rsidP="00052CE9">
      <w:pPr>
        <w:pStyle w:val="ListParagraph"/>
        <w:numPr>
          <w:ilvl w:val="1"/>
          <w:numId w:val="41"/>
        </w:numPr>
        <w:rPr>
          <w:i/>
          <w:vanish/>
        </w:rPr>
      </w:pPr>
    </w:p>
    <w:p w:rsidR="006A6396" w:rsidRPr="006A6396" w:rsidRDefault="006A6396" w:rsidP="00BF7CC4">
      <w:pPr>
        <w:numPr>
          <w:ilvl w:val="2"/>
          <w:numId w:val="41"/>
        </w:numPr>
        <w:ind w:left="450"/>
        <w:rPr>
          <w:smallCaps/>
          <w:highlight w:val="lightGray"/>
        </w:rPr>
      </w:pPr>
      <w:r w:rsidRPr="006A6396">
        <w:rPr>
          <w:smallCaps/>
          <w:highlight w:val="lightGray"/>
        </w:rPr>
        <w:t>Unneeded letter(s) selected</w:t>
      </w:r>
    </w:p>
    <w:p w:rsidR="006A6396" w:rsidRDefault="006A6396" w:rsidP="006A6396">
      <w:pPr>
        <w:numPr>
          <w:ilvl w:val="3"/>
          <w:numId w:val="41"/>
        </w:numPr>
      </w:pPr>
      <w:r w:rsidRPr="006A6396">
        <w:t xml:space="preserve">When CD Pega User </w:t>
      </w:r>
      <w:r>
        <w:t>has added an unneeded letter, CD Pega User selects letter to be removed</w:t>
      </w:r>
      <w:r w:rsidR="005A0D70">
        <w:t xml:space="preserve"> from the </w:t>
      </w:r>
      <w:r w:rsidR="00AD0893">
        <w:t>‘Selected Templates’ listCD Pega moves the selected template from the ‘Available Templates’ list box to the ‘Selected Templates’ list box</w:t>
      </w:r>
    </w:p>
    <w:p w:rsidR="006A6396" w:rsidRDefault="006A6396" w:rsidP="006A6396">
      <w:pPr>
        <w:numPr>
          <w:ilvl w:val="3"/>
          <w:numId w:val="41"/>
        </w:numPr>
      </w:pPr>
      <w:r>
        <w:t xml:space="preserve">CD Pega User </w:t>
      </w:r>
      <w:r w:rsidRPr="006A6396">
        <w:t>clicks ‘</w:t>
      </w:r>
      <w:r>
        <w:t>Remove</w:t>
      </w:r>
      <w:r w:rsidRPr="006A6396">
        <w:t xml:space="preserve">’ on the </w:t>
      </w:r>
      <w:r w:rsidR="00AD0893" w:rsidRPr="00AD0893">
        <w:t xml:space="preserve">Letter Generation </w:t>
      </w:r>
      <w:r w:rsidR="00AD0893">
        <w:t xml:space="preserve">Select </w:t>
      </w:r>
      <w:r w:rsidR="00AD0893" w:rsidRPr="00AD0893">
        <w:t xml:space="preserve">Template </w:t>
      </w:r>
      <w:r w:rsidR="00AD0893">
        <w:t>wireframe</w:t>
      </w:r>
      <w:r w:rsidRPr="006A6396">
        <w:t xml:space="preserve">, the letter moves from </w:t>
      </w:r>
      <w:r w:rsidR="00AD0893">
        <w:t>‘Selected Templates’ list box</w:t>
      </w:r>
      <w:r w:rsidRPr="006A6396">
        <w:t xml:space="preserve"> to the </w:t>
      </w:r>
      <w:r w:rsidR="00AD0893">
        <w:t xml:space="preserve">‘Available Templates’ list box </w:t>
      </w:r>
      <w:r w:rsidR="002D444E">
        <w:t>and Go To Step 4.1.4</w:t>
      </w:r>
    </w:p>
    <w:p w:rsidR="00B101BB" w:rsidRDefault="00B101BB" w:rsidP="00B101BB">
      <w:pPr>
        <w:ind w:left="1728"/>
      </w:pPr>
    </w:p>
    <w:p w:rsidR="002D444E" w:rsidRPr="006A6396" w:rsidRDefault="00B24CA4" w:rsidP="002D444E">
      <w:pPr>
        <w:numPr>
          <w:ilvl w:val="2"/>
          <w:numId w:val="41"/>
        </w:numPr>
        <w:rPr>
          <w:smallCaps/>
          <w:highlight w:val="lightGray"/>
        </w:rPr>
      </w:pPr>
      <w:r>
        <w:rPr>
          <w:smallCaps/>
          <w:highlight w:val="lightGray"/>
        </w:rPr>
        <w:t>Multiple letters</w:t>
      </w:r>
      <w:r w:rsidR="002D444E" w:rsidRPr="006A6396">
        <w:rPr>
          <w:smallCaps/>
          <w:highlight w:val="lightGray"/>
        </w:rPr>
        <w:t xml:space="preserve"> selected</w:t>
      </w:r>
    </w:p>
    <w:p w:rsidR="002D444E" w:rsidRDefault="002D444E" w:rsidP="002D444E">
      <w:pPr>
        <w:numPr>
          <w:ilvl w:val="3"/>
          <w:numId w:val="41"/>
        </w:numPr>
      </w:pPr>
      <w:r w:rsidRPr="006A6396">
        <w:t>When CD Pega</w:t>
      </w:r>
      <w:r w:rsidR="00942A70">
        <w:t xml:space="preserve"> User has </w:t>
      </w:r>
      <w:r w:rsidR="00865591">
        <w:t xml:space="preserve">selected multiple letter templates and </w:t>
      </w:r>
      <w:r w:rsidR="00942A70">
        <w:t xml:space="preserve">clicked ‘Next’ on the </w:t>
      </w:r>
      <w:r w:rsidR="00AD0893" w:rsidRPr="00AD0893">
        <w:t xml:space="preserve">Letter Generation </w:t>
      </w:r>
      <w:r w:rsidR="00AD0893">
        <w:t xml:space="preserve">Select </w:t>
      </w:r>
      <w:r w:rsidR="00AD0893" w:rsidRPr="00AD0893">
        <w:t xml:space="preserve">Template </w:t>
      </w:r>
      <w:r w:rsidR="00206EAF" w:rsidRPr="00206EAF">
        <w:t>wireframe</w:t>
      </w:r>
      <w:r w:rsidR="00865591">
        <w:t xml:space="preserve">, CD Pega must display the </w:t>
      </w:r>
      <w:r w:rsidR="00AD0893" w:rsidRPr="00AD0893">
        <w:t xml:space="preserve">Letter Generation </w:t>
      </w:r>
      <w:r w:rsidR="00AD0893">
        <w:t xml:space="preserve">Populate </w:t>
      </w:r>
      <w:r w:rsidR="00AD0893" w:rsidRPr="00AD0893">
        <w:t xml:space="preserve">Template </w:t>
      </w:r>
      <w:r w:rsidR="00865591" w:rsidRPr="00942A70">
        <w:t>wireframe</w:t>
      </w:r>
      <w:r w:rsidR="00865591">
        <w:t xml:space="preserve"> with all of the letters listed in the letter title drop down.</w:t>
      </w:r>
    </w:p>
    <w:p w:rsidR="00865591" w:rsidRDefault="00865591" w:rsidP="002D444E">
      <w:pPr>
        <w:numPr>
          <w:ilvl w:val="3"/>
          <w:numId w:val="41"/>
        </w:numPr>
      </w:pPr>
      <w:r>
        <w:t xml:space="preserve">CD Pega User selects the next one from the drop down list and the </w:t>
      </w:r>
      <w:r w:rsidR="00AD0893" w:rsidRPr="00AD0893">
        <w:t xml:space="preserve">Letter Generation </w:t>
      </w:r>
      <w:r w:rsidR="00AD0893">
        <w:t xml:space="preserve">Populate </w:t>
      </w:r>
      <w:r w:rsidR="00AD0893" w:rsidRPr="00AD0893">
        <w:t>Template</w:t>
      </w:r>
      <w:r w:rsidRPr="00942A70">
        <w:t xml:space="preserve"> wireframe</w:t>
      </w:r>
      <w:r>
        <w:t xml:space="preserve"> must display the </w:t>
      </w:r>
      <w:r w:rsidR="002535E2">
        <w:t>fields to complete that template.</w:t>
      </w:r>
    </w:p>
    <w:p w:rsidR="002535E2" w:rsidRDefault="002535E2" w:rsidP="002D444E">
      <w:pPr>
        <w:numPr>
          <w:ilvl w:val="3"/>
          <w:numId w:val="41"/>
        </w:numPr>
      </w:pPr>
      <w:r>
        <w:t>CD Pega User must repeat for each letter in the list and Go To Step 4.1.</w:t>
      </w:r>
      <w:r w:rsidR="00B101BB">
        <w:t>9</w:t>
      </w:r>
    </w:p>
    <w:p w:rsidR="00781880" w:rsidRDefault="00781880" w:rsidP="002535E2"/>
    <w:p w:rsidR="002D444E" w:rsidRPr="006A6396" w:rsidRDefault="00942A70" w:rsidP="002D444E">
      <w:pPr>
        <w:numPr>
          <w:ilvl w:val="2"/>
          <w:numId w:val="41"/>
        </w:numPr>
        <w:rPr>
          <w:smallCaps/>
          <w:highlight w:val="lightGray"/>
        </w:rPr>
      </w:pPr>
      <w:r>
        <w:rPr>
          <w:smallCaps/>
          <w:highlight w:val="lightGray"/>
        </w:rPr>
        <w:t>Required fields not Completed</w:t>
      </w:r>
    </w:p>
    <w:p w:rsidR="00942A70" w:rsidRDefault="00942A70" w:rsidP="00011FAC">
      <w:pPr>
        <w:numPr>
          <w:ilvl w:val="3"/>
          <w:numId w:val="41"/>
        </w:numPr>
      </w:pPr>
      <w:r w:rsidRPr="006A6396">
        <w:t>When CD Pega</w:t>
      </w:r>
      <w:r>
        <w:t xml:space="preserve"> User has clicked ‘Next’ on the</w:t>
      </w:r>
      <w:r w:rsidR="00AD0893" w:rsidRPr="00AD0893">
        <w:t xml:space="preserve">Letter Generation </w:t>
      </w:r>
      <w:r w:rsidR="00AD0893">
        <w:t xml:space="preserve">Populate </w:t>
      </w:r>
      <w:r w:rsidR="00AD0893" w:rsidRPr="00AD0893">
        <w:t xml:space="preserve">Template </w:t>
      </w:r>
      <w:r w:rsidRPr="00942A70">
        <w:t>wireframe</w:t>
      </w:r>
      <w:r>
        <w:t xml:space="preserve"> and all of the required fields have not been completed, CD Pega must display notif</w:t>
      </w:r>
      <w:r w:rsidR="00011FAC">
        <w:t>ication to the CD Pega User</w:t>
      </w:r>
    </w:p>
    <w:p w:rsidR="002D444E" w:rsidRDefault="002D444E" w:rsidP="002D444E">
      <w:pPr>
        <w:numPr>
          <w:ilvl w:val="3"/>
          <w:numId w:val="41"/>
        </w:numPr>
      </w:pPr>
      <w:r>
        <w:t xml:space="preserve">CD Pega </w:t>
      </w:r>
      <w:r w:rsidR="00011FAC">
        <w:t>User must complete indicated missing fields and Go To Step 4.1.9</w:t>
      </w:r>
      <w:r w:rsidR="00781880">
        <w:br/>
      </w:r>
    </w:p>
    <w:p w:rsidR="0038437D" w:rsidRPr="006A6396" w:rsidRDefault="0038437D" w:rsidP="0038437D">
      <w:pPr>
        <w:numPr>
          <w:ilvl w:val="2"/>
          <w:numId w:val="41"/>
        </w:numPr>
        <w:rPr>
          <w:smallCaps/>
          <w:highlight w:val="lightGray"/>
        </w:rPr>
      </w:pPr>
      <w:r>
        <w:rPr>
          <w:smallCaps/>
          <w:highlight w:val="lightGray"/>
        </w:rPr>
        <w:t>Upload of Attachment unsuccessful</w:t>
      </w:r>
    </w:p>
    <w:p w:rsidR="0038437D" w:rsidRDefault="0038437D" w:rsidP="0038437D">
      <w:pPr>
        <w:numPr>
          <w:ilvl w:val="3"/>
          <w:numId w:val="41"/>
        </w:numPr>
      </w:pPr>
      <w:r w:rsidRPr="006A6396">
        <w:t>When CD Pega</w:t>
      </w:r>
      <w:r>
        <w:t xml:space="preserve"> User has clicked ‘</w:t>
      </w:r>
      <w:r w:rsidR="00206EAF">
        <w:t>Save’</w:t>
      </w:r>
      <w:r>
        <w:t xml:space="preserve"> on the </w:t>
      </w:r>
      <w:r w:rsidR="00B101BB" w:rsidRPr="00B101BB">
        <w:t>Letter Generation Add Attachment</w:t>
      </w:r>
      <w:r w:rsidR="00206EAF" w:rsidRPr="00206EAF">
        <w:t>wireframe</w:t>
      </w:r>
      <w:r w:rsidR="00206EAF">
        <w:t xml:space="preserve"> and the upload is unsuccessful, CD Pega must display notification to the user.</w:t>
      </w:r>
    </w:p>
    <w:p w:rsidR="00206EAF" w:rsidRDefault="00206EAF" w:rsidP="0038437D">
      <w:pPr>
        <w:numPr>
          <w:ilvl w:val="3"/>
          <w:numId w:val="41"/>
        </w:numPr>
      </w:pPr>
      <w:r>
        <w:t>CD Pega User must complete upload successfully and Go To Step 4.1.14</w:t>
      </w:r>
    </w:p>
    <w:p w:rsidR="002D444E" w:rsidRDefault="00043BE3" w:rsidP="00025D95">
      <w:pPr>
        <w:numPr>
          <w:ilvl w:val="2"/>
          <w:numId w:val="41"/>
        </w:numPr>
        <w:rPr>
          <w:smallCaps/>
          <w:highlight w:val="lightGray"/>
        </w:rPr>
      </w:pPr>
      <w:r>
        <w:rPr>
          <w:smallCaps/>
          <w:highlight w:val="lightGray"/>
        </w:rPr>
        <w:t>Letter Review Rejected</w:t>
      </w:r>
    </w:p>
    <w:p w:rsidR="00043BE3" w:rsidRDefault="00043BE3" w:rsidP="00025D95">
      <w:pPr>
        <w:numPr>
          <w:ilvl w:val="3"/>
          <w:numId w:val="41"/>
        </w:numPr>
      </w:pPr>
      <w:r w:rsidRPr="00025D95">
        <w:t xml:space="preserve">CD </w:t>
      </w:r>
      <w:r>
        <w:t>Workflow notifies HP Exstream to discard the letter generated and routes the user back to recreate the letter request.</w:t>
      </w:r>
    </w:p>
    <w:p w:rsidR="00043BE3" w:rsidRPr="00043BE3" w:rsidRDefault="00043BE3" w:rsidP="00025D95">
      <w:pPr>
        <w:numPr>
          <w:ilvl w:val="3"/>
          <w:numId w:val="41"/>
        </w:numPr>
      </w:pPr>
      <w:r>
        <w:lastRenderedPageBreak/>
        <w:t>Go to Basic Flow: Step 4.1.1</w:t>
      </w:r>
    </w:p>
    <w:p w:rsidR="003150F1" w:rsidRDefault="003150F1" w:rsidP="003150F1">
      <w:pPr>
        <w:pStyle w:val="Heading1"/>
      </w:pPr>
      <w:bookmarkStart w:id="21" w:name="_Toc270334142"/>
      <w:r>
        <w:t>Post-Conditions</w:t>
      </w:r>
      <w:bookmarkEnd w:id="21"/>
    </w:p>
    <w:p w:rsidR="0047751F" w:rsidRDefault="002535E2" w:rsidP="0047751F">
      <w:pPr>
        <w:numPr>
          <w:ilvl w:val="0"/>
          <w:numId w:val="33"/>
        </w:numPr>
      </w:pPr>
      <w:r>
        <w:t>Letter is generated and flow is complete.</w:t>
      </w:r>
    </w:p>
    <w:p w:rsidR="00A164BE" w:rsidRDefault="00D42110">
      <w:pPr>
        <w:pStyle w:val="Heading1"/>
      </w:pPr>
      <w:bookmarkStart w:id="22" w:name="_Toc423410251"/>
      <w:bookmarkStart w:id="23" w:name="_Toc425054510"/>
      <w:bookmarkStart w:id="24" w:name="_Toc455894750"/>
      <w:bookmarkStart w:id="25" w:name="_Toc270334143"/>
      <w:r>
        <w:t>Other</w:t>
      </w:r>
      <w:r w:rsidR="00A164BE">
        <w:t xml:space="preserve"> Requirements</w:t>
      </w:r>
      <w:bookmarkEnd w:id="22"/>
      <w:bookmarkEnd w:id="23"/>
      <w:bookmarkEnd w:id="24"/>
      <w:bookmarkEnd w:id="25"/>
    </w:p>
    <w:p w:rsidR="00F52048" w:rsidRPr="00F52048" w:rsidRDefault="00F52048" w:rsidP="00F52048">
      <w:r>
        <w:t xml:space="preserve">Requirements here are </w:t>
      </w:r>
      <w:r w:rsidR="004B4975">
        <w:t>more technical in nature and are not part of the Basic Flow or Alternate Flows.</w:t>
      </w:r>
    </w:p>
    <w:p w:rsidR="007503D5" w:rsidRPr="007503D5" w:rsidRDefault="007503D5" w:rsidP="007503D5"/>
    <w:p w:rsidR="00A164BE" w:rsidRDefault="00A164BE">
      <w:pPr>
        <w:pStyle w:val="Heading1"/>
      </w:pPr>
      <w:bookmarkStart w:id="26" w:name="_Toc455894756"/>
      <w:bookmarkStart w:id="27" w:name="_Toc270334144"/>
      <w:r>
        <w:t>Extension Points</w:t>
      </w:r>
      <w:bookmarkEnd w:id="26"/>
      <w:bookmarkEnd w:id="27"/>
    </w:p>
    <w:p w:rsidR="00CE72CF" w:rsidRPr="00CE72CF" w:rsidRDefault="00CE72CF" w:rsidP="00CE72CF">
      <w:r>
        <w:t>Not Applicable</w:t>
      </w:r>
    </w:p>
    <w:p w:rsidR="00A164BE" w:rsidRPr="00B101BB" w:rsidRDefault="00A164BE" w:rsidP="00B101BB">
      <w:pPr>
        <w:pStyle w:val="Heading2"/>
        <w:rPr>
          <w:szCs w:val="24"/>
        </w:rPr>
      </w:pPr>
      <w:bookmarkStart w:id="28" w:name="_Toc455894757"/>
      <w:bookmarkStart w:id="29" w:name="_Toc270334145"/>
      <w:r>
        <w:t>&lt;Name of Extension Point&gt;</w:t>
      </w:r>
      <w:bookmarkEnd w:id="28"/>
      <w:bookmarkEnd w:id="29"/>
    </w:p>
    <w:sectPr w:rsidR="00A164BE" w:rsidRPr="00B101BB" w:rsidSect="003B4E34">
      <w:headerReference w:type="even" r:id="rId12"/>
      <w:headerReference w:type="default" r:id="rId13"/>
      <w:footerReference w:type="even" r:id="rId14"/>
      <w:footerReference w:type="default" r:id="rId15"/>
      <w:pgSz w:w="12240" w:h="15840" w:code="1"/>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76D0" w:rsidRDefault="008476D0">
      <w:r>
        <w:separator/>
      </w:r>
    </w:p>
  </w:endnote>
  <w:endnote w:type="continuationSeparator" w:id="1">
    <w:p w:rsidR="008476D0" w:rsidRDefault="008476D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alatino">
    <w:charset w:val="00"/>
    <w:family w:val="auto"/>
    <w:pitch w:val="variable"/>
    <w:sig w:usb0="A00002FF" w:usb1="7800205A" w:usb2="14600000" w:usb3="00000000" w:csb0="00000193" w:csb1="00000000"/>
  </w:font>
  <w:font w:name="Calibri">
    <w:panose1 w:val="020F0502020204030204"/>
    <w:charset w:val="00"/>
    <w:family w:val="swiss"/>
    <w:pitch w:val="variable"/>
    <w:sig w:usb0="E00002FF" w:usb1="4000ACFF" w:usb2="00000001" w:usb3="00000000" w:csb0="0000019F" w:csb1="00000000"/>
  </w:font>
  <w:font w:name="ＭＳ 明朝">
    <w:charset w:val="4E"/>
    <w:family w:val="auto"/>
    <w:pitch w:val="variable"/>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071" w:rsidRDefault="006F1071">
    <w:pPr>
      <w:tabs>
        <w:tab w:val="right" w:pos="540"/>
        <w:tab w:val="right" w:pos="9360"/>
      </w:tabs>
      <w:rPr>
        <w:rFonts w:cs="Arial"/>
      </w:rPr>
    </w:pPr>
  </w:p>
  <w:p w:rsidR="006F1071" w:rsidRDefault="006F1071">
    <w:pPr>
      <w:tabs>
        <w:tab w:val="right" w:pos="540"/>
        <w:tab w:val="right" w:pos="9360"/>
      </w:tabs>
      <w:rPr>
        <w:rFonts w:cs="Arial"/>
      </w:rPr>
    </w:pPr>
  </w:p>
  <w:p w:rsidR="006F1071" w:rsidRDefault="004800FA">
    <w:pPr>
      <w:tabs>
        <w:tab w:val="right" w:pos="540"/>
        <w:tab w:val="right" w:pos="9360"/>
      </w:tabs>
      <w:rPr>
        <w:rFonts w:cs="Arial"/>
      </w:rPr>
    </w:pPr>
    <w:r w:rsidRPr="004800FA">
      <w:rPr>
        <w:noProof/>
      </w:rPr>
      <w:pict>
        <v:curve id="Freeform 9" o:spid="_x0000_s6149" style="position:absolute;left:0;text-align:left;rotation:1508161fd;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45.75pt,.25pt" control1="48.35pt,9.45pt" control2="50.95pt,18.65pt" to="45.75pt,31.15pt" coordsize="104,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" filled="f" strokecolor="maroon" strokeweight=".25pt">
          <v:path arrowok="t" o:connecttype="custom" o:connectlocs="0,0;0,249193050" o:connectangles="0,0"/>
        </v:curve>
      </w:pict>
    </w:r>
    <w:r w:rsidRPr="004800FA">
      <w:rPr>
        <w:noProof/>
      </w:rPr>
      <w:pict>
        <v:line id="Line 10" o:spid="_x0000_s6148" style="position:absolute;left:0;text-align:left;z-index:251659264;visibility:visible;mso-wrap-distance-left:3.17497mm;mso-wrap-distance-right:3.17497mm" from="396.05pt,3.85pt" to="396.0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" strokecolor="maroon" strokeweight=".25pt"/>
      </w:pict>
    </w:r>
    <w:r w:rsidRPr="004800FA">
      <w:rPr>
        <w:noProof/>
      </w:rPr>
      <w:pict>
        <v:line id="Line 7" o:spid="_x0000_s6147" style="position:absolute;left:0;text-align:left;z-index:251656192;visibility:visible;mso-wrap-distance-top:-3e-5mm;mso-wrap-distance-bottom:-3e-5mm" from="29.95pt,6.7pt" to="396.3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4nSEwIAACg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" strokecolor="maroon" strokeweight=".25pt"/>
      </w:pict>
    </w:r>
    <w:r w:rsidR="006F1071">
      <w:rPr>
        <w:rFonts w:cs="Arial"/>
      </w:rPr>
      <w:tab/>
    </w:r>
    <w:r>
      <w:rPr>
        <w:rFonts w:cs="Arial"/>
      </w:rPr>
      <w:fldChar w:fldCharType="begin"/>
    </w:r>
    <w:r w:rsidR="006F1071">
      <w:rPr>
        <w:rFonts w:cs="Arial"/>
      </w:rPr>
      <w:instrText xml:space="preserve"> PAGE </w:instrText>
    </w:r>
    <w:r>
      <w:rPr>
        <w:rFonts w:cs="Arial"/>
      </w:rPr>
      <w:fldChar w:fldCharType="separate"/>
    </w:r>
    <w:r w:rsidR="006F1071">
      <w:rPr>
        <w:rFonts w:cs="Arial"/>
        <w:noProof/>
      </w:rPr>
      <w:t>2</w:t>
    </w:r>
    <w:r>
      <w:rPr>
        <w:rFonts w:cs="Arial"/>
      </w:rPr>
      <w:fldChar w:fldCharType="end"/>
    </w:r>
    <w:r w:rsidRPr="004800FA">
      <w:rPr>
        <w:noProof/>
      </w:rPr>
      <w:pict>
        <v:curve id="Freeform 6" o:spid="_x0000_s614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412.55pt,286.3pt" control1="417.5pt,296.45pt" control2="422.5pt,306.65pt" to="415.65pt,325.2pt" coordsize="199,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" filled="f">
          <v:path arrowok="t" o:connecttype="custom" o:connectlocs="0,0;24999950,313709050" o:connectangles="0,0"/>
        </v:curve>
      </w:pict>
    </w:r>
    <w:r w:rsidR="006F1071">
      <w:rPr>
        <w:rFonts w:cs="Arial"/>
      </w:rPr>
      <w:tab/>
    </w:r>
    <w:r w:rsidRPr="004800FA">
      <w:rPr>
        <w:rStyle w:val="Security-footerChar"/>
      </w:rPr>
      <w:fldChar w:fldCharType="begin"/>
    </w:r>
    <w:r w:rsidR="006F1071">
      <w:rPr>
        <w:rStyle w:val="Security-footerChar"/>
      </w:rPr>
      <w:instrText xml:space="preserve"> REF  Security  \* MERGEFORMAT </w:instrText>
    </w:r>
    <w:r w:rsidRPr="004800FA">
      <w:rPr>
        <w:rStyle w:val="Security-footerChar"/>
      </w:rPr>
      <w:fldChar w:fldCharType="separate"/>
    </w:r>
    <w:r w:rsidR="006F1071">
      <w:rPr>
        <w:rStyle w:val="Security-footerChar"/>
        <w:b/>
        <w:bCs/>
      </w:rPr>
      <w:t>Error! Reference source not found.</w:t>
    </w:r>
    <w:r>
      <w:fldChar w:fldCharType="end"/>
    </w:r>
  </w:p>
  <w:p w:rsidR="006F1071" w:rsidRDefault="004800FA">
    <w:pPr>
      <w:tabs>
        <w:tab w:val="left" w:pos="1440"/>
      </w:tabs>
      <w:ind w:right="360"/>
      <w:rPr>
        <w:rFonts w:cs="Arial"/>
      </w:rPr>
    </w:pPr>
    <w:r w:rsidRPr="004800FA">
      <w:rPr>
        <w:noProof/>
      </w:rPr>
      <w:pict>
        <v:line id="Line 8" o:spid="_x0000_s6145" style="position:absolute;left:0;text-align:left;z-index:251657216;visibility:visible;mso-wrap-distance-top:-3e-5mm;mso-wrap-distance-bottom:-3e-5mm" from="-9pt,3.7pt" to="65.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UKjEQIAACc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" strokecolor="maroon" strokeweight=".25pt"/>
      </w:pict>
    </w:r>
    <w:r w:rsidR="006F1071">
      <w:rPr>
        <w:rFonts w:cs="Arial"/>
      </w:rPr>
      <w:tab/>
    </w:r>
    <w:r w:rsidR="006F1071">
      <w:rPr>
        <w:rFonts w:cs="Arial"/>
        <w:sz w:val="16"/>
      </w:rPr>
      <w:t>Copyright</w:t>
    </w:r>
    <w:r w:rsidR="006F1071">
      <w:rPr>
        <w:rFonts w:cs="Arial"/>
      </w:rPr>
      <w:t xml:space="preserve"> © </w:t>
    </w:r>
    <w:r w:rsidR="006F1071">
      <w:rPr>
        <w:rFonts w:cs="Arial"/>
        <w:sz w:val="16"/>
        <w:szCs w:val="16"/>
      </w:rPr>
      <w:t xml:space="preserve">2002 </w:t>
    </w:r>
    <w:fldSimple w:instr=" DOCPROPERTY &quot;Company&quot;  \* MERGEFORMAT ">
      <w:r w:rsidR="006F1071">
        <w:rPr>
          <w:rFonts w:cs="Arial"/>
          <w:sz w:val="16"/>
          <w:szCs w:val="16"/>
        </w:rPr>
        <w:t>Carefirst</w:t>
      </w:r>
    </w:fldSimple>
  </w:p>
  <w:p w:rsidR="006F1071" w:rsidRDefault="006F107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50"/>
    </w:tblGrid>
    <w:tr w:rsidR="006F1071">
      <w:trPr>
        <w:cantSplit/>
        <w:trHeight w:val="442"/>
      </w:trPr>
      <w:tc>
        <w:tcPr>
          <w:tcW w:w="9450" w:type="dxa"/>
          <w:tcBorders>
            <w:top w:val="nil"/>
            <w:left w:val="nil"/>
            <w:bottom w:val="nil"/>
            <w:right w:val="nil"/>
          </w:tcBorders>
        </w:tcPr>
        <w:p w:rsidR="006F1071" w:rsidRDefault="006F1071" w:rsidP="00276937">
          <w:pPr>
            <w:pStyle w:val="Footer"/>
            <w:spacing w:before="40" w:after="40"/>
            <w:rPr>
              <w:sz w:val="16"/>
            </w:rPr>
          </w:pPr>
          <w:r>
            <w:rPr>
              <w:sz w:val="16"/>
            </w:rPr>
            <w:t xml:space="preserve">Requirements                                                                                 Page </w:t>
          </w:r>
          <w:r w:rsidR="004800FA">
            <w:rPr>
              <w:sz w:val="16"/>
            </w:rPr>
            <w:fldChar w:fldCharType="begin"/>
          </w:r>
          <w:r>
            <w:rPr>
              <w:sz w:val="16"/>
            </w:rPr>
            <w:instrText xml:space="preserve"> PAGE </w:instrText>
          </w:r>
          <w:r w:rsidR="004800FA">
            <w:rPr>
              <w:sz w:val="16"/>
            </w:rPr>
            <w:fldChar w:fldCharType="separate"/>
          </w:r>
          <w:r w:rsidR="00F74AF0">
            <w:rPr>
              <w:noProof/>
              <w:sz w:val="16"/>
            </w:rPr>
            <w:t>7</w:t>
          </w:r>
          <w:r w:rsidR="004800FA">
            <w:rPr>
              <w:sz w:val="16"/>
            </w:rPr>
            <w:fldChar w:fldCharType="end"/>
          </w:r>
          <w:r>
            <w:rPr>
              <w:sz w:val="16"/>
            </w:rPr>
            <w:t xml:space="preserve"> of </w:t>
          </w:r>
          <w:r w:rsidR="004800FA">
            <w:rPr>
              <w:sz w:val="16"/>
            </w:rPr>
            <w:fldChar w:fldCharType="begin"/>
          </w:r>
          <w:r>
            <w:rPr>
              <w:sz w:val="16"/>
            </w:rPr>
            <w:instrText xml:space="preserve"> NUMPAGES </w:instrText>
          </w:r>
          <w:r w:rsidR="004800FA">
            <w:rPr>
              <w:sz w:val="16"/>
            </w:rPr>
            <w:fldChar w:fldCharType="separate"/>
          </w:r>
          <w:r w:rsidR="00F74AF0">
            <w:rPr>
              <w:noProof/>
              <w:sz w:val="16"/>
            </w:rPr>
            <w:t>7</w:t>
          </w:r>
          <w:r w:rsidR="004800FA">
            <w:rPr>
              <w:sz w:val="16"/>
            </w:rPr>
            <w:fldChar w:fldCharType="end"/>
          </w:r>
          <w:r>
            <w:rPr>
              <w:sz w:val="16"/>
            </w:rPr>
            <w:t xml:space="preserve">                                                                                        Version 3.0</w:t>
          </w:r>
        </w:p>
      </w:tc>
    </w:tr>
    <w:tr w:rsidR="006F1071">
      <w:trPr>
        <w:cantSplit/>
        <w:trHeight w:val="442"/>
      </w:trPr>
      <w:tc>
        <w:tcPr>
          <w:tcW w:w="9450" w:type="dxa"/>
          <w:tcBorders>
            <w:top w:val="nil"/>
            <w:left w:val="nil"/>
            <w:bottom w:val="nil"/>
            <w:right w:val="nil"/>
          </w:tcBorders>
        </w:tcPr>
        <w:p w:rsidR="006F1071" w:rsidRDefault="006F1071" w:rsidP="00276937">
          <w:pPr>
            <w:pStyle w:val="Footer"/>
            <w:spacing w:before="40" w:after="40"/>
            <w:rPr>
              <w:sz w:val="16"/>
            </w:rPr>
          </w:pPr>
        </w:p>
      </w:tc>
    </w:tr>
  </w:tbl>
  <w:p w:rsidR="006F1071" w:rsidRDefault="006F1071">
    <w:pPr>
      <w:tabs>
        <w:tab w:val="left" w:pos="8820"/>
      </w:tabs>
      <w:rPr>
        <w:rFonts w:cs="Arial"/>
        <w:color w:val="8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76D0" w:rsidRDefault="008476D0">
      <w:r>
        <w:separator/>
      </w:r>
    </w:p>
  </w:footnote>
  <w:footnote w:type="continuationSeparator" w:id="1">
    <w:p w:rsidR="008476D0" w:rsidRDefault="008476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4698"/>
      <w:gridCol w:w="4860"/>
    </w:tblGrid>
    <w:tr w:rsidR="006F1071">
      <w:tc>
        <w:tcPr>
          <w:tcW w:w="4698" w:type="dxa"/>
        </w:tcPr>
        <w:p w:rsidR="006F1071" w:rsidRDefault="006F1071">
          <w:pPr>
            <w:ind w:left="720"/>
            <w:rPr>
              <w:rFonts w:cs="Arial"/>
              <w:sz w:val="16"/>
            </w:rPr>
          </w:pPr>
        </w:p>
      </w:tc>
      <w:tc>
        <w:tcPr>
          <w:tcW w:w="4860" w:type="dxa"/>
        </w:tcPr>
        <w:p w:rsidR="006F1071" w:rsidRDefault="006F1071">
          <w:pPr>
            <w:spacing w:before="40"/>
            <w:ind w:right="-18"/>
            <w:jc w:val="right"/>
            <w:rPr>
              <w:rFonts w:cs="Arial"/>
              <w:sz w:val="16"/>
            </w:rPr>
          </w:pPr>
          <w:r>
            <w:rPr>
              <w:rFonts w:cs="Arial"/>
              <w:sz w:val="16"/>
            </w:rPr>
            <w:t>use case specification</w:t>
          </w:r>
          <w:r>
            <w:rPr>
              <w:rFonts w:ascii="Arial Narrow" w:hAnsi="Arial Narrow" w:cs="Arial"/>
            </w:rPr>
            <w:t>:</w:t>
          </w:r>
          <w:r>
            <w:rPr>
              <w:rFonts w:cs="Arial"/>
              <w:noProof/>
              <w:sz w:val="16"/>
            </w:rPr>
            <w:drawing>
              <wp:inline distT="0" distB="0" distL="0" distR="0">
                <wp:extent cx="590550" cy="95250"/>
                <wp:effectExtent l="0" t="0" r="0" b="0"/>
                <wp:docPr id="1" name="Picture 1" descr="N6textSma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6textSmalll"/>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 cy="95250"/>
                        </a:xfrm>
                        <a:prstGeom prst="rect">
                          <a:avLst/>
                        </a:prstGeom>
                        <a:noFill/>
                        <a:ln>
                          <a:noFill/>
                        </a:ln>
                      </pic:spPr>
                    </pic:pic>
                  </a:graphicData>
                </a:graphic>
              </wp:inline>
            </w:drawing>
          </w:r>
        </w:p>
      </w:tc>
    </w:tr>
    <w:tr w:rsidR="006F1071">
      <w:tc>
        <w:tcPr>
          <w:tcW w:w="4698" w:type="dxa"/>
          <w:shd w:val="clear" w:color="auto" w:fill="E6E6E6"/>
        </w:tcPr>
        <w:p w:rsidR="006F1071" w:rsidRDefault="004800FA">
          <w:pPr>
            <w:rPr>
              <w:rFonts w:cs="Arial"/>
              <w:sz w:val="16"/>
            </w:rPr>
          </w:pPr>
          <w:r>
            <w:rPr>
              <w:rFonts w:cs="Arial"/>
              <w:sz w:val="16"/>
            </w:rPr>
            <w:fldChar w:fldCharType="begin"/>
          </w:r>
          <w:r w:rsidR="006F1071">
            <w:rPr>
              <w:rFonts w:cs="Arial"/>
              <w:sz w:val="16"/>
            </w:rPr>
            <w:instrText xml:space="preserve">subject  \* Mergeformat </w:instrText>
          </w:r>
          <w:r>
            <w:rPr>
              <w:rFonts w:cs="Arial"/>
              <w:sz w:val="16"/>
            </w:rPr>
            <w:fldChar w:fldCharType="end"/>
          </w:r>
        </w:p>
      </w:tc>
      <w:tc>
        <w:tcPr>
          <w:tcW w:w="4860" w:type="dxa"/>
          <w:shd w:val="clear" w:color="auto" w:fill="E6E6E6"/>
        </w:tcPr>
        <w:p w:rsidR="006F1071" w:rsidRDefault="006F1071">
          <w:pPr>
            <w:jc w:val="right"/>
            <w:rPr>
              <w:sz w:val="16"/>
              <w:szCs w:val="16"/>
            </w:rPr>
          </w:pPr>
          <w:r>
            <w:rPr>
              <w:sz w:val="16"/>
              <w:szCs w:val="16"/>
            </w:rPr>
            <w:t xml:space="preserve">Version: </w:t>
          </w:r>
          <w:r w:rsidR="004800FA">
            <w:rPr>
              <w:sz w:val="16"/>
              <w:szCs w:val="16"/>
            </w:rPr>
            <w:fldChar w:fldCharType="begin"/>
          </w:r>
          <w:r>
            <w:rPr>
              <w:sz w:val="16"/>
              <w:szCs w:val="16"/>
            </w:rPr>
            <w:instrText xml:space="preserve"> REF  Version  \* MERGEFORMAT </w:instrText>
          </w:r>
          <w:r w:rsidR="004800FA">
            <w:rPr>
              <w:sz w:val="16"/>
              <w:szCs w:val="16"/>
            </w:rPr>
            <w:fldChar w:fldCharType="separate"/>
          </w:r>
          <w:r>
            <w:rPr>
              <w:b/>
              <w:bCs/>
              <w:sz w:val="16"/>
              <w:szCs w:val="16"/>
            </w:rPr>
            <w:t>Error! Reference source not found.</w:t>
          </w:r>
          <w:r w:rsidR="004800FA">
            <w:rPr>
              <w:sz w:val="16"/>
              <w:szCs w:val="16"/>
            </w:rPr>
            <w:fldChar w:fldCharType="end"/>
          </w:r>
        </w:p>
      </w:tc>
    </w:tr>
    <w:tr w:rsidR="006F1071">
      <w:tc>
        <w:tcPr>
          <w:tcW w:w="4698" w:type="dxa"/>
          <w:shd w:val="clear" w:color="auto" w:fill="E6E6E6"/>
        </w:tcPr>
        <w:p w:rsidR="006F1071" w:rsidRDefault="004800FA">
          <w:pPr>
            <w:rPr>
              <w:rFonts w:cs="Arial"/>
              <w:sz w:val="16"/>
            </w:rPr>
          </w:pPr>
          <w:fldSimple w:instr="title  \* Mergeformat ">
            <w:r w:rsidR="006F1071">
              <w:rPr>
                <w:rFonts w:cs="Arial"/>
                <w:sz w:val="16"/>
              </w:rPr>
              <w:t>&lt;Project Name&gt;</w:t>
            </w:r>
          </w:fldSimple>
        </w:p>
      </w:tc>
      <w:tc>
        <w:tcPr>
          <w:tcW w:w="4860" w:type="dxa"/>
          <w:shd w:val="clear" w:color="auto" w:fill="E6E6E6"/>
        </w:tcPr>
        <w:p w:rsidR="006F1071" w:rsidRDefault="006F1071">
          <w:pPr>
            <w:jc w:val="right"/>
            <w:rPr>
              <w:sz w:val="16"/>
              <w:szCs w:val="16"/>
            </w:rPr>
          </w:pPr>
          <w:r>
            <w:rPr>
              <w:sz w:val="16"/>
              <w:szCs w:val="16"/>
            </w:rPr>
            <w:t xml:space="preserve">Date: </w:t>
          </w:r>
          <w:r w:rsidR="004800FA">
            <w:rPr>
              <w:sz w:val="16"/>
              <w:szCs w:val="16"/>
            </w:rPr>
            <w:fldChar w:fldCharType="begin"/>
          </w:r>
          <w:r>
            <w:rPr>
              <w:sz w:val="16"/>
              <w:szCs w:val="16"/>
            </w:rPr>
            <w:instrText xml:space="preserve"> DATE  \@ "M.d.yyyy"  \* MERGEFORMAT </w:instrText>
          </w:r>
          <w:r w:rsidR="004800FA">
            <w:rPr>
              <w:sz w:val="16"/>
              <w:szCs w:val="16"/>
            </w:rPr>
            <w:fldChar w:fldCharType="separate"/>
          </w:r>
          <w:ins w:id="30" w:author="krishna" w:date="2015-02-08T15:30:00Z">
            <w:r w:rsidR="00F74AF0">
              <w:rPr>
                <w:noProof/>
                <w:sz w:val="16"/>
                <w:szCs w:val="16"/>
              </w:rPr>
              <w:t>2.8.2015</w:t>
            </w:r>
          </w:ins>
          <w:ins w:id="31" w:author="Dedhia, Akash" w:date="2014-08-15T17:48:00Z">
            <w:del w:id="32" w:author="krishna" w:date="2015-02-08T15:30:00Z">
              <w:r w:rsidR="00CA0280" w:rsidDel="00F74AF0">
                <w:rPr>
                  <w:noProof/>
                  <w:sz w:val="16"/>
                  <w:szCs w:val="16"/>
                </w:rPr>
                <w:delText>8.15.2014</w:delText>
              </w:r>
            </w:del>
          </w:ins>
          <w:del w:id="33" w:author="krishna" w:date="2015-02-08T15:30:00Z">
            <w:r w:rsidR="00043BE3" w:rsidDel="00F74AF0">
              <w:rPr>
                <w:noProof/>
                <w:sz w:val="16"/>
                <w:szCs w:val="16"/>
              </w:rPr>
              <w:delText>5.20.2014</w:delText>
            </w:r>
          </w:del>
          <w:r w:rsidR="004800FA">
            <w:rPr>
              <w:sz w:val="16"/>
              <w:szCs w:val="16"/>
            </w:rPr>
            <w:fldChar w:fldCharType="end"/>
          </w:r>
        </w:p>
      </w:tc>
    </w:tr>
  </w:tbl>
  <w:p w:rsidR="006F1071" w:rsidRDefault="004800FA">
    <w:r>
      <w:rPr>
        <w:noProof/>
      </w:rPr>
      <w:pict>
        <v:line id="Line 11" o:spid="_x0000_s6150" style="position:absolute;left:0;text-align:left;z-index:251660288;visibility:visible;mso-wrap-distance-top:-3e-5mm;mso-wrap-distance-bottom:-3e-5mm;mso-position-horizontal-relative:text;mso-position-vertical-relative:text" from="-14.5pt,.85pt" to="480.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WsqFQIAACkEAAAOAAAAZHJzL2Uyb0RvYy54bWysU8uu2jAQ3VfqP1jeQxLIpR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" strokecolor="#933" strokeweight=".25pt"/>
      </w:pict>
    </w:r>
  </w:p>
  <w:p w:rsidR="006F1071" w:rsidRDefault="006F1071" w:rsidP="00F2195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Layout w:type="fixed"/>
      <w:tblLook w:val="0000"/>
    </w:tblPr>
    <w:tblGrid>
      <w:gridCol w:w="2880"/>
      <w:gridCol w:w="4140"/>
      <w:gridCol w:w="2880"/>
    </w:tblGrid>
    <w:tr w:rsidR="006F1071">
      <w:trPr>
        <w:cantSplit/>
        <w:trHeight w:val="870"/>
      </w:trPr>
      <w:tc>
        <w:tcPr>
          <w:tcW w:w="2880" w:type="dxa"/>
          <w:shd w:val="clear" w:color="auto" w:fill="auto"/>
          <w:vAlign w:val="center"/>
        </w:tcPr>
        <w:p w:rsidR="006F1071" w:rsidRDefault="006F1071">
          <w:pPr>
            <w:pStyle w:val="Header"/>
          </w:pPr>
          <w:r>
            <w:rPr>
              <w:noProof/>
            </w:rPr>
            <w:drawing>
              <wp:inline distT="0" distB="0" distL="0" distR="0">
                <wp:extent cx="1457325" cy="600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7325" cy="600075"/>
                        </a:xfrm>
                        <a:prstGeom prst="rect">
                          <a:avLst/>
                        </a:prstGeom>
                        <a:noFill/>
                        <a:ln>
                          <a:noFill/>
                        </a:ln>
                      </pic:spPr>
                    </pic:pic>
                  </a:graphicData>
                </a:graphic>
              </wp:inline>
            </w:drawing>
          </w:r>
        </w:p>
      </w:tc>
      <w:tc>
        <w:tcPr>
          <w:tcW w:w="4140" w:type="dxa"/>
          <w:shd w:val="clear" w:color="auto" w:fill="auto"/>
          <w:vAlign w:val="center"/>
        </w:tcPr>
        <w:p w:rsidR="006F1071" w:rsidRDefault="006F1071">
          <w:pPr>
            <w:spacing w:after="0"/>
            <w:jc w:val="center"/>
            <w:rPr>
              <w:b/>
              <w:sz w:val="28"/>
              <w:szCs w:val="28"/>
            </w:rPr>
          </w:pPr>
          <w:r>
            <w:rPr>
              <w:b/>
              <w:sz w:val="28"/>
              <w:szCs w:val="28"/>
            </w:rPr>
            <w:t>Use Case Specification</w:t>
          </w:r>
        </w:p>
      </w:tc>
      <w:tc>
        <w:tcPr>
          <w:tcW w:w="2880" w:type="dxa"/>
          <w:shd w:val="clear" w:color="auto" w:fill="auto"/>
          <w:vAlign w:val="center"/>
        </w:tcPr>
        <w:p w:rsidR="006F1071" w:rsidRDefault="006F1071">
          <w:pPr>
            <w:pStyle w:val="Header"/>
          </w:pPr>
          <w:r>
            <w:t xml:space="preserve">  CMMI</w:t>
          </w:r>
        </w:p>
      </w:tc>
    </w:tr>
  </w:tbl>
  <w:p w:rsidR="006F1071" w:rsidRPr="00F21958" w:rsidRDefault="006F1071" w:rsidP="00F21958">
    <w:pPr>
      <w:pStyle w:val="Header"/>
      <w:ind w:left="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34D6E"/>
    <w:multiLevelType w:val="singleLevel"/>
    <w:tmpl w:val="75F4A462"/>
    <w:lvl w:ilvl="0">
      <w:start w:val="1"/>
      <w:numFmt w:val="bullet"/>
      <w:pStyle w:val="Indentwbullet"/>
      <w:lvlText w:val=""/>
      <w:lvlJc w:val="left"/>
      <w:pPr>
        <w:tabs>
          <w:tab w:val="num" w:pos="1008"/>
        </w:tabs>
        <w:ind w:left="1008" w:hanging="504"/>
      </w:pPr>
      <w:rPr>
        <w:rFonts w:ascii="Wingdings" w:hAnsi="Wingdings" w:hint="default"/>
        <w:sz w:val="20"/>
      </w:rPr>
    </w:lvl>
  </w:abstractNum>
  <w:abstractNum w:abstractNumId="1">
    <w:nsid w:val="07F915B6"/>
    <w:multiLevelType w:val="hybridMultilevel"/>
    <w:tmpl w:val="DC38D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567C48"/>
    <w:multiLevelType w:val="hybridMultilevel"/>
    <w:tmpl w:val="046C2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10114C"/>
    <w:multiLevelType w:val="hybridMultilevel"/>
    <w:tmpl w:val="22C8C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362A4D"/>
    <w:multiLevelType w:val="hybridMultilevel"/>
    <w:tmpl w:val="855A5508"/>
    <w:lvl w:ilvl="0" w:tplc="9B7A375A">
      <w:start w:val="1"/>
      <w:numFmt w:val="bullet"/>
      <w:pStyle w:val="BulletedLists"/>
      <w:lvlText w:val=""/>
      <w:lvlJc w:val="left"/>
      <w:pPr>
        <w:tabs>
          <w:tab w:val="num" w:pos="720"/>
        </w:tabs>
        <w:ind w:left="720" w:hanging="360"/>
      </w:pPr>
      <w:rPr>
        <w:rFonts w:ascii="Symbol" w:hAnsi="Symbol" w:hint="default"/>
      </w:rPr>
    </w:lvl>
    <w:lvl w:ilvl="1" w:tplc="04090001">
      <w:start w:val="1"/>
      <w:numFmt w:val="bullet"/>
      <w:lvlText w:val=""/>
      <w:lvlJc w:val="left"/>
      <w:pPr>
        <w:tabs>
          <w:tab w:val="num" w:pos="954"/>
        </w:tabs>
        <w:ind w:left="954" w:hanging="360"/>
      </w:pPr>
      <w:rPr>
        <w:rFonts w:ascii="Symbol" w:hAnsi="Symbol" w:hint="default"/>
      </w:rPr>
    </w:lvl>
    <w:lvl w:ilvl="2" w:tplc="04090005" w:tentative="1">
      <w:start w:val="1"/>
      <w:numFmt w:val="bullet"/>
      <w:lvlText w:val=""/>
      <w:lvlJc w:val="left"/>
      <w:pPr>
        <w:tabs>
          <w:tab w:val="num" w:pos="1674"/>
        </w:tabs>
        <w:ind w:left="1674" w:hanging="360"/>
      </w:pPr>
      <w:rPr>
        <w:rFonts w:ascii="Wingdings" w:hAnsi="Wingdings" w:hint="default"/>
      </w:rPr>
    </w:lvl>
    <w:lvl w:ilvl="3" w:tplc="04090001" w:tentative="1">
      <w:start w:val="1"/>
      <w:numFmt w:val="bullet"/>
      <w:lvlText w:val=""/>
      <w:lvlJc w:val="left"/>
      <w:pPr>
        <w:tabs>
          <w:tab w:val="num" w:pos="2394"/>
        </w:tabs>
        <w:ind w:left="2394" w:hanging="360"/>
      </w:pPr>
      <w:rPr>
        <w:rFonts w:ascii="Symbol" w:hAnsi="Symbol" w:hint="default"/>
      </w:rPr>
    </w:lvl>
    <w:lvl w:ilvl="4" w:tplc="04090003" w:tentative="1">
      <w:start w:val="1"/>
      <w:numFmt w:val="bullet"/>
      <w:lvlText w:val="o"/>
      <w:lvlJc w:val="left"/>
      <w:pPr>
        <w:tabs>
          <w:tab w:val="num" w:pos="3114"/>
        </w:tabs>
        <w:ind w:left="3114" w:hanging="360"/>
      </w:pPr>
      <w:rPr>
        <w:rFonts w:ascii="Courier New" w:hAnsi="Courier New" w:cs="Courier New" w:hint="default"/>
      </w:rPr>
    </w:lvl>
    <w:lvl w:ilvl="5" w:tplc="04090005" w:tentative="1">
      <w:start w:val="1"/>
      <w:numFmt w:val="bullet"/>
      <w:lvlText w:val=""/>
      <w:lvlJc w:val="left"/>
      <w:pPr>
        <w:tabs>
          <w:tab w:val="num" w:pos="3834"/>
        </w:tabs>
        <w:ind w:left="3834" w:hanging="360"/>
      </w:pPr>
      <w:rPr>
        <w:rFonts w:ascii="Wingdings" w:hAnsi="Wingdings" w:hint="default"/>
      </w:rPr>
    </w:lvl>
    <w:lvl w:ilvl="6" w:tplc="04090001" w:tentative="1">
      <w:start w:val="1"/>
      <w:numFmt w:val="bullet"/>
      <w:lvlText w:val=""/>
      <w:lvlJc w:val="left"/>
      <w:pPr>
        <w:tabs>
          <w:tab w:val="num" w:pos="4554"/>
        </w:tabs>
        <w:ind w:left="4554" w:hanging="360"/>
      </w:pPr>
      <w:rPr>
        <w:rFonts w:ascii="Symbol" w:hAnsi="Symbol" w:hint="default"/>
      </w:rPr>
    </w:lvl>
    <w:lvl w:ilvl="7" w:tplc="04090003" w:tentative="1">
      <w:start w:val="1"/>
      <w:numFmt w:val="bullet"/>
      <w:lvlText w:val="o"/>
      <w:lvlJc w:val="left"/>
      <w:pPr>
        <w:tabs>
          <w:tab w:val="num" w:pos="5274"/>
        </w:tabs>
        <w:ind w:left="5274" w:hanging="360"/>
      </w:pPr>
      <w:rPr>
        <w:rFonts w:ascii="Courier New" w:hAnsi="Courier New" w:cs="Courier New" w:hint="default"/>
      </w:rPr>
    </w:lvl>
    <w:lvl w:ilvl="8" w:tplc="04090005" w:tentative="1">
      <w:start w:val="1"/>
      <w:numFmt w:val="bullet"/>
      <w:lvlText w:val=""/>
      <w:lvlJc w:val="left"/>
      <w:pPr>
        <w:tabs>
          <w:tab w:val="num" w:pos="5994"/>
        </w:tabs>
        <w:ind w:left="5994" w:hanging="360"/>
      </w:pPr>
      <w:rPr>
        <w:rFonts w:ascii="Wingdings" w:hAnsi="Wingdings" w:hint="default"/>
      </w:rPr>
    </w:lvl>
  </w:abstractNum>
  <w:abstractNum w:abstractNumId="5">
    <w:nsid w:val="15173ADE"/>
    <w:multiLevelType w:val="hybridMultilevel"/>
    <w:tmpl w:val="5348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591A3C"/>
    <w:multiLevelType w:val="hybridMultilevel"/>
    <w:tmpl w:val="B6D6B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CA0BA6"/>
    <w:multiLevelType w:val="hybridMultilevel"/>
    <w:tmpl w:val="238E7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213E77"/>
    <w:multiLevelType w:val="hybridMultilevel"/>
    <w:tmpl w:val="2F5E89CC"/>
    <w:lvl w:ilvl="0" w:tplc="885EFD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A83A52"/>
    <w:multiLevelType w:val="hybridMultilevel"/>
    <w:tmpl w:val="238E7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C9401F"/>
    <w:multiLevelType w:val="multilevel"/>
    <w:tmpl w:val="AE128BE4"/>
    <w:lvl w:ilvl="0">
      <w:start w:val="1"/>
      <w:numFmt w:val="decimal"/>
      <w:pStyle w:val="Header1clean"/>
      <w:lvlText w:val="%1"/>
      <w:lvlJc w:val="left"/>
      <w:pPr>
        <w:tabs>
          <w:tab w:val="num" w:pos="432"/>
        </w:tabs>
        <w:ind w:left="432" w:hanging="432"/>
      </w:pPr>
      <w:rPr>
        <w:rFonts w:hint="default"/>
      </w:rPr>
    </w:lvl>
    <w:lvl w:ilvl="1">
      <w:start w:val="1"/>
      <w:numFmt w:val="decimal"/>
      <w:pStyle w:val="Heading2clean"/>
      <w:lvlText w:val="%1.%2"/>
      <w:lvlJc w:val="left"/>
      <w:pPr>
        <w:tabs>
          <w:tab w:val="num" w:pos="432"/>
        </w:tabs>
        <w:ind w:left="432" w:hanging="432"/>
      </w:pPr>
      <w:rPr>
        <w:rFonts w:hint="default"/>
      </w:rPr>
    </w:lvl>
    <w:lvl w:ilvl="2">
      <w:start w:val="1"/>
      <w:numFmt w:val="decimal"/>
      <w:suff w:val="space"/>
      <w:lvlText w:val="%1.%2.%3"/>
      <w:lvlJc w:val="left"/>
      <w:pPr>
        <w:ind w:left="432"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2F784C58"/>
    <w:multiLevelType w:val="hybridMultilevel"/>
    <w:tmpl w:val="F4BEA420"/>
    <w:lvl w:ilvl="0" w:tplc="DE700CF8">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00619F5"/>
    <w:multiLevelType w:val="hybridMultilevel"/>
    <w:tmpl w:val="ED6A9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0529A9"/>
    <w:multiLevelType w:val="singleLevel"/>
    <w:tmpl w:val="59DE1A00"/>
    <w:lvl w:ilvl="0">
      <w:start w:val="1"/>
      <w:numFmt w:val="bullet"/>
      <w:pStyle w:val="indentwshadedbullet"/>
      <w:lvlText w:val=""/>
      <w:lvlJc w:val="left"/>
      <w:pPr>
        <w:tabs>
          <w:tab w:val="num" w:pos="1008"/>
        </w:tabs>
        <w:ind w:left="1008" w:hanging="504"/>
      </w:pPr>
      <w:rPr>
        <w:rFonts w:ascii="Symbol" w:hAnsi="Symbol" w:hint="default"/>
      </w:rPr>
    </w:lvl>
  </w:abstractNum>
  <w:abstractNum w:abstractNumId="14">
    <w:nsid w:val="3EAE5206"/>
    <w:multiLevelType w:val="multilevel"/>
    <w:tmpl w:val="153842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F4F7AA6"/>
    <w:multiLevelType w:val="hybridMultilevel"/>
    <w:tmpl w:val="238E7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9D3B8F"/>
    <w:multiLevelType w:val="multilevel"/>
    <w:tmpl w:val="9226535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t"/>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40A53B11"/>
    <w:multiLevelType w:val="hybridMultilevel"/>
    <w:tmpl w:val="238E7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9E5AE2"/>
    <w:multiLevelType w:val="hybridMultilevel"/>
    <w:tmpl w:val="238E7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997584"/>
    <w:multiLevelType w:val="singleLevel"/>
    <w:tmpl w:val="9CEA519E"/>
    <w:lvl w:ilvl="0">
      <w:start w:val="1"/>
      <w:numFmt w:val="bullet"/>
      <w:pStyle w:val="point1"/>
      <w:lvlText w:val=""/>
      <w:lvlJc w:val="left"/>
      <w:pPr>
        <w:tabs>
          <w:tab w:val="num" w:pos="360"/>
        </w:tabs>
        <w:ind w:left="360" w:hanging="360"/>
      </w:pPr>
      <w:rPr>
        <w:rFonts w:ascii="Wingdings" w:hAnsi="Wingdings" w:hint="default"/>
        <w:sz w:val="20"/>
      </w:rPr>
    </w:lvl>
  </w:abstractNum>
  <w:abstractNum w:abstractNumId="20">
    <w:nsid w:val="46796237"/>
    <w:multiLevelType w:val="hybridMultilevel"/>
    <w:tmpl w:val="B0867900"/>
    <w:lvl w:ilvl="0" w:tplc="87F2B0F0">
      <w:numFmt w:val="bullet"/>
      <w:lvlText w:val="-"/>
      <w:lvlJc w:val="left"/>
      <w:pPr>
        <w:ind w:left="720" w:hanging="360"/>
      </w:pPr>
      <w:rPr>
        <w:rFonts w:ascii="Times New Roman" w:eastAsia="Times New Roman" w:hAnsi="Times New Roman" w:cs="Times New Roman" w:hint="default"/>
        <w:color w:val="auto"/>
      </w:rPr>
    </w:lvl>
    <w:lvl w:ilvl="1" w:tplc="885EFD50">
      <w:numFmt w:val="bullet"/>
      <w:lvlText w:val="-"/>
      <w:lvlJc w:val="left"/>
      <w:pPr>
        <w:ind w:left="72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17072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D8C3233"/>
    <w:multiLevelType w:val="hybridMultilevel"/>
    <w:tmpl w:val="4524C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166DF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1865986"/>
    <w:multiLevelType w:val="hybridMultilevel"/>
    <w:tmpl w:val="D6F05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F22D1C"/>
    <w:multiLevelType w:val="multilevel"/>
    <w:tmpl w:val="B3A07BB6"/>
    <w:lvl w:ilvl="0">
      <w:start w:val="1"/>
      <w:numFmt w:val="bullet"/>
      <w:pStyle w:val="Index2"/>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3FE6BC4"/>
    <w:multiLevelType w:val="hybridMultilevel"/>
    <w:tmpl w:val="48ECE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DD6D27"/>
    <w:multiLevelType w:val="hybridMultilevel"/>
    <w:tmpl w:val="F97A6AC2"/>
    <w:lvl w:ilvl="0" w:tplc="A3EAD202">
      <w:start w:val="1"/>
      <w:numFmt w:val="decimalZero"/>
      <w:lvlText w:val="TR0%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C33496D"/>
    <w:multiLevelType w:val="multilevel"/>
    <w:tmpl w:val="E8D0F0DA"/>
    <w:lvl w:ilvl="0">
      <w:start w:val="1"/>
      <w:numFmt w:val="decimal"/>
      <w:lvlText w:val="%1."/>
      <w:lvlJc w:val="left"/>
      <w:pPr>
        <w:ind w:left="450" w:hanging="360"/>
      </w:pPr>
      <w:rPr>
        <w:rFonts w:hint="default"/>
      </w:rPr>
    </w:lvl>
    <w:lvl w:ilvl="1">
      <w:start w:val="1"/>
      <w:numFmt w:val="decimal"/>
      <w:lvlText w:val="%1.%2."/>
      <w:lvlJc w:val="left"/>
      <w:pPr>
        <w:ind w:left="88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818" w:hanging="1008"/>
      </w:pPr>
      <w:rPr>
        <w:rFonts w:hint="default"/>
      </w:rPr>
    </w:lvl>
    <w:lvl w:ilvl="4">
      <w:start w:val="1"/>
      <w:numFmt w:val="decimal"/>
      <w:lvlText w:val="%1.%2.%3.%4.%5."/>
      <w:lvlJc w:val="left"/>
      <w:pPr>
        <w:ind w:left="2322" w:hanging="792"/>
      </w:pPr>
      <w:rPr>
        <w:rFonts w:hint="default"/>
      </w:rPr>
    </w:lvl>
    <w:lvl w:ilvl="5">
      <w:start w:val="1"/>
      <w:numFmt w:val="decimal"/>
      <w:lvlText w:val="%1.%2.%3.%4.%5.%6."/>
      <w:lvlJc w:val="left"/>
      <w:pPr>
        <w:ind w:left="2826" w:hanging="936"/>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3834" w:hanging="1224"/>
      </w:pPr>
      <w:rPr>
        <w:rFonts w:hint="default"/>
      </w:rPr>
    </w:lvl>
    <w:lvl w:ilvl="8">
      <w:start w:val="1"/>
      <w:numFmt w:val="decimal"/>
      <w:lvlText w:val="%1.%2.%3.%4.%5.%6.%7.%8.%9."/>
      <w:lvlJc w:val="left"/>
      <w:pPr>
        <w:ind w:left="4410" w:hanging="1440"/>
      </w:pPr>
      <w:rPr>
        <w:rFonts w:hint="default"/>
      </w:rPr>
    </w:lvl>
  </w:abstractNum>
  <w:abstractNum w:abstractNumId="29">
    <w:nsid w:val="5F5469B1"/>
    <w:multiLevelType w:val="hybridMultilevel"/>
    <w:tmpl w:val="238E734A"/>
    <w:lvl w:ilvl="0" w:tplc="58DC63A6">
      <w:start w:val="1"/>
      <w:numFmt w:val="decimal"/>
      <w:lvlText w:val="%1."/>
      <w:lvlJc w:val="left"/>
      <w:pPr>
        <w:ind w:left="720" w:hanging="360"/>
      </w:pPr>
    </w:lvl>
    <w:lvl w:ilvl="1" w:tplc="41C0D502">
      <w:start w:val="1"/>
      <w:numFmt w:val="lowerLetter"/>
      <w:lvlText w:val="%2."/>
      <w:lvlJc w:val="left"/>
      <w:pPr>
        <w:ind w:left="1440" w:hanging="360"/>
      </w:pPr>
    </w:lvl>
    <w:lvl w:ilvl="2" w:tplc="6776AEEA">
      <w:start w:val="1"/>
      <w:numFmt w:val="lowerRoman"/>
      <w:lvlText w:val="%3."/>
      <w:lvlJc w:val="right"/>
      <w:pPr>
        <w:ind w:left="2160" w:hanging="180"/>
      </w:pPr>
    </w:lvl>
    <w:lvl w:ilvl="3" w:tplc="F48AF406" w:tentative="1">
      <w:start w:val="1"/>
      <w:numFmt w:val="decimal"/>
      <w:lvlText w:val="%4."/>
      <w:lvlJc w:val="left"/>
      <w:pPr>
        <w:ind w:left="2880" w:hanging="360"/>
      </w:pPr>
    </w:lvl>
    <w:lvl w:ilvl="4" w:tplc="0EBCA1E4" w:tentative="1">
      <w:start w:val="1"/>
      <w:numFmt w:val="lowerLetter"/>
      <w:lvlText w:val="%5."/>
      <w:lvlJc w:val="left"/>
      <w:pPr>
        <w:ind w:left="3600" w:hanging="360"/>
      </w:pPr>
    </w:lvl>
    <w:lvl w:ilvl="5" w:tplc="297A8246" w:tentative="1">
      <w:start w:val="1"/>
      <w:numFmt w:val="lowerRoman"/>
      <w:lvlText w:val="%6."/>
      <w:lvlJc w:val="right"/>
      <w:pPr>
        <w:ind w:left="4320" w:hanging="180"/>
      </w:pPr>
    </w:lvl>
    <w:lvl w:ilvl="6" w:tplc="5A644122" w:tentative="1">
      <w:start w:val="1"/>
      <w:numFmt w:val="decimal"/>
      <w:lvlText w:val="%7."/>
      <w:lvlJc w:val="left"/>
      <w:pPr>
        <w:ind w:left="5040" w:hanging="360"/>
      </w:pPr>
    </w:lvl>
    <w:lvl w:ilvl="7" w:tplc="426C9890" w:tentative="1">
      <w:start w:val="1"/>
      <w:numFmt w:val="lowerLetter"/>
      <w:lvlText w:val="%8."/>
      <w:lvlJc w:val="left"/>
      <w:pPr>
        <w:ind w:left="5760" w:hanging="360"/>
      </w:pPr>
    </w:lvl>
    <w:lvl w:ilvl="8" w:tplc="490A6968" w:tentative="1">
      <w:start w:val="1"/>
      <w:numFmt w:val="lowerRoman"/>
      <w:lvlText w:val="%9."/>
      <w:lvlJc w:val="right"/>
      <w:pPr>
        <w:ind w:left="6480" w:hanging="180"/>
      </w:pPr>
    </w:lvl>
  </w:abstractNum>
  <w:abstractNum w:abstractNumId="30">
    <w:nsid w:val="66C431AE"/>
    <w:multiLevelType w:val="hybridMultilevel"/>
    <w:tmpl w:val="238E7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BA26AB"/>
    <w:multiLevelType w:val="hybridMultilevel"/>
    <w:tmpl w:val="82D6ABA2"/>
    <w:lvl w:ilvl="0" w:tplc="0409000F">
      <w:start w:val="1"/>
      <w:numFmt w:val="bullet"/>
      <w:pStyle w:val="TableTex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2">
    <w:nsid w:val="6BFB5C32"/>
    <w:multiLevelType w:val="multilevel"/>
    <w:tmpl w:val="0644B24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rPr>
    </w:lvl>
    <w:lvl w:ilvl="3">
      <w:start w:val="1"/>
      <w:numFmt w:val="decimal"/>
      <w:pStyle w:val="Heading4"/>
      <w:lvlText w:val="%1.%2.%3.%4"/>
      <w:lvlJc w:val="left"/>
      <w:pPr>
        <w:ind w:left="1584" w:hanging="864"/>
      </w:pPr>
      <w:rPr>
        <w:b w:val="0"/>
        <w:i/>
        <w:u w:val="none"/>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nsid w:val="6C9F62E3"/>
    <w:multiLevelType w:val="multilevel"/>
    <w:tmpl w:val="B986EAE2"/>
    <w:lvl w:ilvl="0">
      <w:start w:val="1"/>
      <w:numFmt w:val="decimal"/>
      <w:lvlText w:val="%1."/>
      <w:lvlJc w:val="left"/>
      <w:pPr>
        <w:tabs>
          <w:tab w:val="num" w:pos="432"/>
        </w:tabs>
        <w:ind w:left="432" w:hanging="432"/>
      </w:pPr>
      <w:rPr>
        <w:rFonts w:hint="default"/>
      </w:rPr>
    </w:lvl>
    <w:lvl w:ilvl="1">
      <w:start w:val="2"/>
      <w:numFmt w:val="none"/>
      <w:pStyle w:val="StyleHeading2Heading2CharTimesNewRoman"/>
      <w:lvlText w:val="2.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CB22C81"/>
    <w:multiLevelType w:val="singleLevel"/>
    <w:tmpl w:val="13CA77BE"/>
    <w:lvl w:ilvl="0">
      <w:start w:val="1"/>
      <w:numFmt w:val="bullet"/>
      <w:pStyle w:val="Blockquote"/>
      <w:lvlText w:val=""/>
      <w:lvlJc w:val="left"/>
      <w:pPr>
        <w:tabs>
          <w:tab w:val="num" w:pos="360"/>
        </w:tabs>
        <w:ind w:left="360" w:hanging="360"/>
      </w:pPr>
      <w:rPr>
        <w:rFonts w:ascii="Symbol" w:hAnsi="Symbol" w:hint="default"/>
        <w:sz w:val="22"/>
      </w:rPr>
    </w:lvl>
  </w:abstractNum>
  <w:abstractNum w:abstractNumId="35">
    <w:nsid w:val="718550DB"/>
    <w:multiLevelType w:val="hybridMultilevel"/>
    <w:tmpl w:val="493CF7CA"/>
    <w:lvl w:ilvl="0" w:tplc="B896F5D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933D61"/>
    <w:multiLevelType w:val="hybridMultilevel"/>
    <w:tmpl w:val="D332CECE"/>
    <w:lvl w:ilvl="0" w:tplc="6630DDA2">
      <w:numFmt w:val="bullet"/>
      <w:lvlText w:val="-"/>
      <w:lvlJc w:val="left"/>
      <w:pPr>
        <w:ind w:left="720" w:hanging="360"/>
      </w:pPr>
      <w:rPr>
        <w:rFonts w:ascii="Times New Roman" w:eastAsia="Times New Roman" w:hAnsi="Times New Roman" w:cs="Times New Roman" w:hint="default"/>
      </w:rPr>
    </w:lvl>
    <w:lvl w:ilvl="1" w:tplc="49A6DDA8" w:tentative="1">
      <w:start w:val="1"/>
      <w:numFmt w:val="bullet"/>
      <w:lvlText w:val="o"/>
      <w:lvlJc w:val="left"/>
      <w:pPr>
        <w:ind w:left="1440" w:hanging="360"/>
      </w:pPr>
      <w:rPr>
        <w:rFonts w:ascii="Courier New" w:hAnsi="Courier New" w:cs="Courier New" w:hint="default"/>
      </w:rPr>
    </w:lvl>
    <w:lvl w:ilvl="2" w:tplc="20B89320" w:tentative="1">
      <w:start w:val="1"/>
      <w:numFmt w:val="bullet"/>
      <w:lvlText w:val=""/>
      <w:lvlJc w:val="left"/>
      <w:pPr>
        <w:ind w:left="2160" w:hanging="360"/>
      </w:pPr>
      <w:rPr>
        <w:rFonts w:ascii="Wingdings" w:hAnsi="Wingdings" w:hint="default"/>
      </w:rPr>
    </w:lvl>
    <w:lvl w:ilvl="3" w:tplc="C97E7FA0" w:tentative="1">
      <w:start w:val="1"/>
      <w:numFmt w:val="bullet"/>
      <w:lvlText w:val=""/>
      <w:lvlJc w:val="left"/>
      <w:pPr>
        <w:ind w:left="2880" w:hanging="360"/>
      </w:pPr>
      <w:rPr>
        <w:rFonts w:ascii="Symbol" w:hAnsi="Symbol" w:hint="default"/>
      </w:rPr>
    </w:lvl>
    <w:lvl w:ilvl="4" w:tplc="B9E62D40" w:tentative="1">
      <w:start w:val="1"/>
      <w:numFmt w:val="bullet"/>
      <w:lvlText w:val="o"/>
      <w:lvlJc w:val="left"/>
      <w:pPr>
        <w:ind w:left="3600" w:hanging="360"/>
      </w:pPr>
      <w:rPr>
        <w:rFonts w:ascii="Courier New" w:hAnsi="Courier New" w:cs="Courier New" w:hint="default"/>
      </w:rPr>
    </w:lvl>
    <w:lvl w:ilvl="5" w:tplc="622458D2" w:tentative="1">
      <w:start w:val="1"/>
      <w:numFmt w:val="bullet"/>
      <w:lvlText w:val=""/>
      <w:lvlJc w:val="left"/>
      <w:pPr>
        <w:ind w:left="4320" w:hanging="360"/>
      </w:pPr>
      <w:rPr>
        <w:rFonts w:ascii="Wingdings" w:hAnsi="Wingdings" w:hint="default"/>
      </w:rPr>
    </w:lvl>
    <w:lvl w:ilvl="6" w:tplc="C49AFFE2" w:tentative="1">
      <w:start w:val="1"/>
      <w:numFmt w:val="bullet"/>
      <w:lvlText w:val=""/>
      <w:lvlJc w:val="left"/>
      <w:pPr>
        <w:ind w:left="5040" w:hanging="360"/>
      </w:pPr>
      <w:rPr>
        <w:rFonts w:ascii="Symbol" w:hAnsi="Symbol" w:hint="default"/>
      </w:rPr>
    </w:lvl>
    <w:lvl w:ilvl="7" w:tplc="3542A4CC" w:tentative="1">
      <w:start w:val="1"/>
      <w:numFmt w:val="bullet"/>
      <w:lvlText w:val="o"/>
      <w:lvlJc w:val="left"/>
      <w:pPr>
        <w:ind w:left="5760" w:hanging="360"/>
      </w:pPr>
      <w:rPr>
        <w:rFonts w:ascii="Courier New" w:hAnsi="Courier New" w:cs="Courier New" w:hint="default"/>
      </w:rPr>
    </w:lvl>
    <w:lvl w:ilvl="8" w:tplc="B4188A96" w:tentative="1">
      <w:start w:val="1"/>
      <w:numFmt w:val="bullet"/>
      <w:lvlText w:val=""/>
      <w:lvlJc w:val="left"/>
      <w:pPr>
        <w:ind w:left="6480" w:hanging="360"/>
      </w:pPr>
      <w:rPr>
        <w:rFonts w:ascii="Wingdings" w:hAnsi="Wingdings" w:hint="default"/>
      </w:rPr>
    </w:lvl>
  </w:abstractNum>
  <w:abstractNum w:abstractNumId="37">
    <w:nsid w:val="74595692"/>
    <w:multiLevelType w:val="multilevel"/>
    <w:tmpl w:val="2EB2BB2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74B815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4E07E4A"/>
    <w:multiLevelType w:val="singleLevel"/>
    <w:tmpl w:val="123C0206"/>
    <w:lvl w:ilvl="0">
      <w:start w:val="1"/>
      <w:numFmt w:val="bullet"/>
      <w:pStyle w:val="Bullets"/>
      <w:lvlText w:val=""/>
      <w:lvlJc w:val="left"/>
      <w:pPr>
        <w:tabs>
          <w:tab w:val="num" w:pos="360"/>
        </w:tabs>
        <w:ind w:left="360" w:hanging="360"/>
      </w:pPr>
      <w:rPr>
        <w:rFonts w:ascii="Symbol" w:hAnsi="Symbol" w:hint="default"/>
      </w:rPr>
    </w:lvl>
  </w:abstractNum>
  <w:abstractNum w:abstractNumId="40">
    <w:nsid w:val="7C646409"/>
    <w:multiLevelType w:val="hybridMultilevel"/>
    <w:tmpl w:val="D0B2C8E8"/>
    <w:lvl w:ilvl="0" w:tplc="47B69492">
      <w:start w:val="1"/>
      <w:numFmt w:val="decimal"/>
      <w:lvlText w:val="%1."/>
      <w:lvlJc w:val="left"/>
      <w:pPr>
        <w:ind w:left="720" w:hanging="360"/>
      </w:pPr>
    </w:lvl>
    <w:lvl w:ilvl="1" w:tplc="3FF61468">
      <w:start w:val="1"/>
      <w:numFmt w:val="lowerLetter"/>
      <w:lvlText w:val="%2."/>
      <w:lvlJc w:val="left"/>
      <w:pPr>
        <w:ind w:left="1440" w:hanging="360"/>
      </w:pPr>
    </w:lvl>
    <w:lvl w:ilvl="2" w:tplc="20BEA316" w:tentative="1">
      <w:start w:val="1"/>
      <w:numFmt w:val="lowerRoman"/>
      <w:lvlText w:val="%3."/>
      <w:lvlJc w:val="right"/>
      <w:pPr>
        <w:ind w:left="2160" w:hanging="180"/>
      </w:pPr>
    </w:lvl>
    <w:lvl w:ilvl="3" w:tplc="07D2485C" w:tentative="1">
      <w:start w:val="1"/>
      <w:numFmt w:val="decimal"/>
      <w:lvlText w:val="%4."/>
      <w:lvlJc w:val="left"/>
      <w:pPr>
        <w:ind w:left="2880" w:hanging="360"/>
      </w:pPr>
    </w:lvl>
    <w:lvl w:ilvl="4" w:tplc="8160BF96" w:tentative="1">
      <w:start w:val="1"/>
      <w:numFmt w:val="lowerLetter"/>
      <w:lvlText w:val="%5."/>
      <w:lvlJc w:val="left"/>
      <w:pPr>
        <w:ind w:left="3600" w:hanging="360"/>
      </w:pPr>
    </w:lvl>
    <w:lvl w:ilvl="5" w:tplc="4FCCCC30" w:tentative="1">
      <w:start w:val="1"/>
      <w:numFmt w:val="lowerRoman"/>
      <w:lvlText w:val="%6."/>
      <w:lvlJc w:val="right"/>
      <w:pPr>
        <w:ind w:left="4320" w:hanging="180"/>
      </w:pPr>
    </w:lvl>
    <w:lvl w:ilvl="6" w:tplc="F83CDF48" w:tentative="1">
      <w:start w:val="1"/>
      <w:numFmt w:val="decimal"/>
      <w:lvlText w:val="%7."/>
      <w:lvlJc w:val="left"/>
      <w:pPr>
        <w:ind w:left="5040" w:hanging="360"/>
      </w:pPr>
    </w:lvl>
    <w:lvl w:ilvl="7" w:tplc="580E681E" w:tentative="1">
      <w:start w:val="1"/>
      <w:numFmt w:val="lowerLetter"/>
      <w:lvlText w:val="%8."/>
      <w:lvlJc w:val="left"/>
      <w:pPr>
        <w:ind w:left="5760" w:hanging="360"/>
      </w:pPr>
    </w:lvl>
    <w:lvl w:ilvl="8" w:tplc="9D287C7A" w:tentative="1">
      <w:start w:val="1"/>
      <w:numFmt w:val="lowerRoman"/>
      <w:lvlText w:val="%9."/>
      <w:lvlJc w:val="right"/>
      <w:pPr>
        <w:ind w:left="6480" w:hanging="180"/>
      </w:pPr>
    </w:lvl>
  </w:abstractNum>
  <w:abstractNum w:abstractNumId="41">
    <w:nsid w:val="7D004BB2"/>
    <w:multiLevelType w:val="hybridMultilevel"/>
    <w:tmpl w:val="529EC894"/>
    <w:lvl w:ilvl="0" w:tplc="885EFD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610EE2"/>
    <w:multiLevelType w:val="hybridMultilevel"/>
    <w:tmpl w:val="35600452"/>
    <w:lvl w:ilvl="0" w:tplc="0409000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4"/>
  </w:num>
  <w:num w:numId="2">
    <w:abstractNumId w:val="37"/>
  </w:num>
  <w:num w:numId="3">
    <w:abstractNumId w:val="11"/>
  </w:num>
  <w:num w:numId="4">
    <w:abstractNumId w:val="4"/>
  </w:num>
  <w:num w:numId="5">
    <w:abstractNumId w:val="39"/>
  </w:num>
  <w:num w:numId="6">
    <w:abstractNumId w:val="10"/>
  </w:num>
  <w:num w:numId="7">
    <w:abstractNumId w:val="16"/>
  </w:num>
  <w:num w:numId="8">
    <w:abstractNumId w:val="37"/>
  </w:num>
  <w:num w:numId="9">
    <w:abstractNumId w:val="0"/>
  </w:num>
  <w:num w:numId="10">
    <w:abstractNumId w:val="13"/>
  </w:num>
  <w:num w:numId="11">
    <w:abstractNumId w:val="25"/>
  </w:num>
  <w:num w:numId="12">
    <w:abstractNumId w:val="19"/>
  </w:num>
  <w:num w:numId="13">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7"/>
  </w:num>
  <w:num w:numId="16">
    <w:abstractNumId w:val="17"/>
  </w:num>
  <w:num w:numId="17">
    <w:abstractNumId w:val="15"/>
  </w:num>
  <w:num w:numId="18">
    <w:abstractNumId w:val="18"/>
  </w:num>
  <w:num w:numId="19">
    <w:abstractNumId w:val="30"/>
  </w:num>
  <w:num w:numId="20">
    <w:abstractNumId w:val="9"/>
  </w:num>
  <w:num w:numId="21">
    <w:abstractNumId w:val="29"/>
  </w:num>
  <w:num w:numId="22">
    <w:abstractNumId w:val="42"/>
  </w:num>
  <w:num w:numId="23">
    <w:abstractNumId w:val="21"/>
  </w:num>
  <w:num w:numId="24">
    <w:abstractNumId w:val="14"/>
  </w:num>
  <w:num w:numId="25">
    <w:abstractNumId w:val="12"/>
  </w:num>
  <w:num w:numId="26">
    <w:abstractNumId w:val="40"/>
  </w:num>
  <w:num w:numId="27">
    <w:abstractNumId w:val="23"/>
  </w:num>
  <w:num w:numId="28">
    <w:abstractNumId w:val="26"/>
  </w:num>
  <w:num w:numId="29">
    <w:abstractNumId w:val="24"/>
  </w:num>
  <w:num w:numId="30">
    <w:abstractNumId w:val="3"/>
  </w:num>
  <w:num w:numId="31">
    <w:abstractNumId w:val="22"/>
  </w:num>
  <w:num w:numId="32">
    <w:abstractNumId w:val="1"/>
  </w:num>
  <w:num w:numId="33">
    <w:abstractNumId w:val="2"/>
  </w:num>
  <w:num w:numId="34">
    <w:abstractNumId w:val="20"/>
  </w:num>
  <w:num w:numId="35">
    <w:abstractNumId w:val="36"/>
  </w:num>
  <w:num w:numId="36">
    <w:abstractNumId w:val="41"/>
  </w:num>
  <w:num w:numId="37">
    <w:abstractNumId w:val="27"/>
  </w:num>
  <w:num w:numId="38">
    <w:abstractNumId w:val="32"/>
  </w:num>
  <w:num w:numId="39">
    <w:abstractNumId w:val="6"/>
  </w:num>
  <w:num w:numId="40">
    <w:abstractNumId w:val="38"/>
  </w:num>
  <w:num w:numId="41">
    <w:abstractNumId w:val="28"/>
  </w:num>
  <w:num w:numId="42">
    <w:abstractNumId w:val="5"/>
  </w:num>
  <w:num w:numId="43">
    <w:abstractNumId w:val="8"/>
  </w:num>
  <w:num w:numId="44">
    <w:abstractNumId w:val="3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stylePaneFormatFilter w:val="3F01"/>
  <w:trackRevisions/>
  <w:defaultTabStop w:val="720"/>
  <w:noPunctuationKerning/>
  <w:characterSpacingControl w:val="doNotCompress"/>
  <w:hdrShapeDefaults>
    <o:shapedefaults v:ext="edit" spidmax="7170"/>
    <o:shapelayout v:ext="edit">
      <o:idmap v:ext="edit" data="6"/>
    </o:shapelayout>
  </w:hdrShapeDefaults>
  <w:footnotePr>
    <w:footnote w:id="0"/>
    <w:footnote w:id="1"/>
  </w:footnotePr>
  <w:endnotePr>
    <w:endnote w:id="0"/>
    <w:endnote w:id="1"/>
  </w:endnotePr>
  <w:compat/>
  <w:rsids>
    <w:rsidRoot w:val="00F21958"/>
    <w:rsid w:val="00005EB4"/>
    <w:rsid w:val="00011FAC"/>
    <w:rsid w:val="000138BE"/>
    <w:rsid w:val="00025D95"/>
    <w:rsid w:val="0003009D"/>
    <w:rsid w:val="00031320"/>
    <w:rsid w:val="00043BE3"/>
    <w:rsid w:val="00052CE9"/>
    <w:rsid w:val="000565AF"/>
    <w:rsid w:val="00061066"/>
    <w:rsid w:val="00096DF9"/>
    <w:rsid w:val="00097E22"/>
    <w:rsid w:val="000A2D1F"/>
    <w:rsid w:val="000B18FF"/>
    <w:rsid w:val="000D3C75"/>
    <w:rsid w:val="000E0DF1"/>
    <w:rsid w:val="000E4B90"/>
    <w:rsid w:val="000F56D9"/>
    <w:rsid w:val="000F71B3"/>
    <w:rsid w:val="000F796C"/>
    <w:rsid w:val="001003FD"/>
    <w:rsid w:val="00107640"/>
    <w:rsid w:val="001361CD"/>
    <w:rsid w:val="00145171"/>
    <w:rsid w:val="00160EDC"/>
    <w:rsid w:val="00187F52"/>
    <w:rsid w:val="001A6806"/>
    <w:rsid w:val="001A701C"/>
    <w:rsid w:val="001A7DE9"/>
    <w:rsid w:val="001B4F9E"/>
    <w:rsid w:val="001B68E7"/>
    <w:rsid w:val="001B7942"/>
    <w:rsid w:val="001F13A0"/>
    <w:rsid w:val="001F46F2"/>
    <w:rsid w:val="001F5C95"/>
    <w:rsid w:val="001F73C3"/>
    <w:rsid w:val="00206EAF"/>
    <w:rsid w:val="00226794"/>
    <w:rsid w:val="00232138"/>
    <w:rsid w:val="00237287"/>
    <w:rsid w:val="00245EE3"/>
    <w:rsid w:val="002535E2"/>
    <w:rsid w:val="00276937"/>
    <w:rsid w:val="00277904"/>
    <w:rsid w:val="00285566"/>
    <w:rsid w:val="00285981"/>
    <w:rsid w:val="002947EA"/>
    <w:rsid w:val="002A189D"/>
    <w:rsid w:val="002A7C0A"/>
    <w:rsid w:val="002B6B3E"/>
    <w:rsid w:val="002D444E"/>
    <w:rsid w:val="002D535A"/>
    <w:rsid w:val="00302B1D"/>
    <w:rsid w:val="00302BB6"/>
    <w:rsid w:val="003150F1"/>
    <w:rsid w:val="00323F35"/>
    <w:rsid w:val="00346943"/>
    <w:rsid w:val="0035280D"/>
    <w:rsid w:val="003723CA"/>
    <w:rsid w:val="00373350"/>
    <w:rsid w:val="0038437D"/>
    <w:rsid w:val="003B4E34"/>
    <w:rsid w:val="003B53A0"/>
    <w:rsid w:val="003B7BC1"/>
    <w:rsid w:val="003C1020"/>
    <w:rsid w:val="003D0C49"/>
    <w:rsid w:val="003E5277"/>
    <w:rsid w:val="003E7E79"/>
    <w:rsid w:val="003F2486"/>
    <w:rsid w:val="0040264C"/>
    <w:rsid w:val="00402C0C"/>
    <w:rsid w:val="004068AD"/>
    <w:rsid w:val="00415A98"/>
    <w:rsid w:val="00420E4E"/>
    <w:rsid w:val="004467A0"/>
    <w:rsid w:val="00450A84"/>
    <w:rsid w:val="00456B3E"/>
    <w:rsid w:val="00461EFE"/>
    <w:rsid w:val="0047751F"/>
    <w:rsid w:val="004800FA"/>
    <w:rsid w:val="00485C70"/>
    <w:rsid w:val="00493D0B"/>
    <w:rsid w:val="004A1C4B"/>
    <w:rsid w:val="004B000E"/>
    <w:rsid w:val="004B4975"/>
    <w:rsid w:val="004D4D53"/>
    <w:rsid w:val="004D6034"/>
    <w:rsid w:val="0051606C"/>
    <w:rsid w:val="00526A04"/>
    <w:rsid w:val="00530487"/>
    <w:rsid w:val="00542956"/>
    <w:rsid w:val="00544BEE"/>
    <w:rsid w:val="00545312"/>
    <w:rsid w:val="00545A02"/>
    <w:rsid w:val="00554399"/>
    <w:rsid w:val="0056413E"/>
    <w:rsid w:val="00580962"/>
    <w:rsid w:val="00584D41"/>
    <w:rsid w:val="00584FB5"/>
    <w:rsid w:val="005876B5"/>
    <w:rsid w:val="00591B3A"/>
    <w:rsid w:val="005A0D70"/>
    <w:rsid w:val="005A6FA5"/>
    <w:rsid w:val="005B39BE"/>
    <w:rsid w:val="005B46C8"/>
    <w:rsid w:val="005C507A"/>
    <w:rsid w:val="005E211A"/>
    <w:rsid w:val="005E6540"/>
    <w:rsid w:val="005F0173"/>
    <w:rsid w:val="006002EA"/>
    <w:rsid w:val="00601F54"/>
    <w:rsid w:val="0060508B"/>
    <w:rsid w:val="00623034"/>
    <w:rsid w:val="0062389C"/>
    <w:rsid w:val="00627329"/>
    <w:rsid w:val="0064069D"/>
    <w:rsid w:val="0065430A"/>
    <w:rsid w:val="0066646A"/>
    <w:rsid w:val="006831C0"/>
    <w:rsid w:val="006873C8"/>
    <w:rsid w:val="006A6396"/>
    <w:rsid w:val="006B30A7"/>
    <w:rsid w:val="006C2069"/>
    <w:rsid w:val="006C4756"/>
    <w:rsid w:val="006D60C9"/>
    <w:rsid w:val="006E07BD"/>
    <w:rsid w:val="006F1071"/>
    <w:rsid w:val="006F5320"/>
    <w:rsid w:val="00710BED"/>
    <w:rsid w:val="0072248E"/>
    <w:rsid w:val="00725885"/>
    <w:rsid w:val="00732597"/>
    <w:rsid w:val="007368EE"/>
    <w:rsid w:val="007453BB"/>
    <w:rsid w:val="00746EF4"/>
    <w:rsid w:val="007503D5"/>
    <w:rsid w:val="00753816"/>
    <w:rsid w:val="00760487"/>
    <w:rsid w:val="00764A32"/>
    <w:rsid w:val="007729FD"/>
    <w:rsid w:val="00777435"/>
    <w:rsid w:val="00781880"/>
    <w:rsid w:val="00782C9C"/>
    <w:rsid w:val="00786968"/>
    <w:rsid w:val="007A1F46"/>
    <w:rsid w:val="007A6B00"/>
    <w:rsid w:val="007C4B8F"/>
    <w:rsid w:val="007C7808"/>
    <w:rsid w:val="007D1765"/>
    <w:rsid w:val="007E00B2"/>
    <w:rsid w:val="007E55B6"/>
    <w:rsid w:val="007E69EE"/>
    <w:rsid w:val="007F15CB"/>
    <w:rsid w:val="007F2784"/>
    <w:rsid w:val="008148A3"/>
    <w:rsid w:val="00815D0E"/>
    <w:rsid w:val="008161C3"/>
    <w:rsid w:val="00833CB0"/>
    <w:rsid w:val="008476D0"/>
    <w:rsid w:val="00855ECB"/>
    <w:rsid w:val="00864B2E"/>
    <w:rsid w:val="00865591"/>
    <w:rsid w:val="00880C9C"/>
    <w:rsid w:val="008906CD"/>
    <w:rsid w:val="008A314C"/>
    <w:rsid w:val="008B1DC4"/>
    <w:rsid w:val="008F177A"/>
    <w:rsid w:val="008F1EB5"/>
    <w:rsid w:val="008F3815"/>
    <w:rsid w:val="008F5A5E"/>
    <w:rsid w:val="00912117"/>
    <w:rsid w:val="00942A70"/>
    <w:rsid w:val="00943594"/>
    <w:rsid w:val="00950FD7"/>
    <w:rsid w:val="009544AB"/>
    <w:rsid w:val="009733AD"/>
    <w:rsid w:val="0097586B"/>
    <w:rsid w:val="00976CB5"/>
    <w:rsid w:val="00997AFE"/>
    <w:rsid w:val="009E790A"/>
    <w:rsid w:val="00A00EF6"/>
    <w:rsid w:val="00A02578"/>
    <w:rsid w:val="00A06622"/>
    <w:rsid w:val="00A164BE"/>
    <w:rsid w:val="00A2522D"/>
    <w:rsid w:val="00A25D90"/>
    <w:rsid w:val="00A26F2D"/>
    <w:rsid w:val="00A32A95"/>
    <w:rsid w:val="00A4296D"/>
    <w:rsid w:val="00A52DCD"/>
    <w:rsid w:val="00A60823"/>
    <w:rsid w:val="00A66C1A"/>
    <w:rsid w:val="00A75B64"/>
    <w:rsid w:val="00A85EA4"/>
    <w:rsid w:val="00A961DE"/>
    <w:rsid w:val="00A96384"/>
    <w:rsid w:val="00AA327E"/>
    <w:rsid w:val="00AB1AD9"/>
    <w:rsid w:val="00AC0FF0"/>
    <w:rsid w:val="00AC2F81"/>
    <w:rsid w:val="00AC7BA6"/>
    <w:rsid w:val="00AD0893"/>
    <w:rsid w:val="00AD0ECD"/>
    <w:rsid w:val="00AD14F5"/>
    <w:rsid w:val="00AD1773"/>
    <w:rsid w:val="00AD5078"/>
    <w:rsid w:val="00AE7B91"/>
    <w:rsid w:val="00AF7187"/>
    <w:rsid w:val="00B06288"/>
    <w:rsid w:val="00B101BB"/>
    <w:rsid w:val="00B24CA4"/>
    <w:rsid w:val="00B31B6A"/>
    <w:rsid w:val="00B33B6B"/>
    <w:rsid w:val="00B64C01"/>
    <w:rsid w:val="00B657D4"/>
    <w:rsid w:val="00B70912"/>
    <w:rsid w:val="00B7539A"/>
    <w:rsid w:val="00B835FD"/>
    <w:rsid w:val="00B90AAC"/>
    <w:rsid w:val="00BC1D28"/>
    <w:rsid w:val="00BC4D19"/>
    <w:rsid w:val="00BD1BAA"/>
    <w:rsid w:val="00BF7A5B"/>
    <w:rsid w:val="00BF7CC4"/>
    <w:rsid w:val="00C00212"/>
    <w:rsid w:val="00C06FE0"/>
    <w:rsid w:val="00C219D5"/>
    <w:rsid w:val="00C222FD"/>
    <w:rsid w:val="00C24316"/>
    <w:rsid w:val="00C45373"/>
    <w:rsid w:val="00C502EA"/>
    <w:rsid w:val="00C558F5"/>
    <w:rsid w:val="00C73A11"/>
    <w:rsid w:val="00C80CC8"/>
    <w:rsid w:val="00CA0280"/>
    <w:rsid w:val="00CB2CB3"/>
    <w:rsid w:val="00CB73A1"/>
    <w:rsid w:val="00CC49AE"/>
    <w:rsid w:val="00CC4A44"/>
    <w:rsid w:val="00CD3478"/>
    <w:rsid w:val="00CD3736"/>
    <w:rsid w:val="00CD3D85"/>
    <w:rsid w:val="00CD6A0F"/>
    <w:rsid w:val="00CE15AF"/>
    <w:rsid w:val="00CE72CF"/>
    <w:rsid w:val="00CF61F2"/>
    <w:rsid w:val="00D0483F"/>
    <w:rsid w:val="00D42110"/>
    <w:rsid w:val="00D53A99"/>
    <w:rsid w:val="00D54D48"/>
    <w:rsid w:val="00D62509"/>
    <w:rsid w:val="00D9090D"/>
    <w:rsid w:val="00D965A6"/>
    <w:rsid w:val="00DB66B7"/>
    <w:rsid w:val="00DB6B80"/>
    <w:rsid w:val="00DC5149"/>
    <w:rsid w:val="00DD19F2"/>
    <w:rsid w:val="00DF0293"/>
    <w:rsid w:val="00DF4078"/>
    <w:rsid w:val="00E0638C"/>
    <w:rsid w:val="00E228A5"/>
    <w:rsid w:val="00E33EDE"/>
    <w:rsid w:val="00E405DD"/>
    <w:rsid w:val="00E57B02"/>
    <w:rsid w:val="00E7026D"/>
    <w:rsid w:val="00E7145B"/>
    <w:rsid w:val="00E75CD5"/>
    <w:rsid w:val="00E764E1"/>
    <w:rsid w:val="00E82D7E"/>
    <w:rsid w:val="00E85A19"/>
    <w:rsid w:val="00E91430"/>
    <w:rsid w:val="00EC1A8C"/>
    <w:rsid w:val="00EE3031"/>
    <w:rsid w:val="00F03E18"/>
    <w:rsid w:val="00F05471"/>
    <w:rsid w:val="00F21958"/>
    <w:rsid w:val="00F30393"/>
    <w:rsid w:val="00F42FC2"/>
    <w:rsid w:val="00F52048"/>
    <w:rsid w:val="00F74AF0"/>
    <w:rsid w:val="00F75BC2"/>
    <w:rsid w:val="00F80250"/>
    <w:rsid w:val="00F91806"/>
    <w:rsid w:val="00F9627F"/>
    <w:rsid w:val="00FA7BCD"/>
    <w:rsid w:val="00FB1B1B"/>
    <w:rsid w:val="00FB1BCA"/>
    <w:rsid w:val="00FD06E0"/>
    <w:rsid w:val="00FD31A1"/>
    <w:rsid w:val="00FD5BB5"/>
    <w:rsid w:val="00FE3433"/>
    <w:rsid w:val="00FE34A6"/>
    <w:rsid w:val="00FE4364"/>
    <w:rsid w:val="00FF02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46F2"/>
    <w:pPr>
      <w:spacing w:after="120"/>
      <w:jc w:val="both"/>
    </w:pPr>
    <w:rPr>
      <w:sz w:val="24"/>
    </w:rPr>
  </w:style>
  <w:style w:type="paragraph" w:styleId="Heading1">
    <w:name w:val="heading 1"/>
    <w:basedOn w:val="Normal"/>
    <w:next w:val="Normal"/>
    <w:autoRedefine/>
    <w:qFormat/>
    <w:rsid w:val="001F46F2"/>
    <w:pPr>
      <w:keepNext/>
      <w:numPr>
        <w:numId w:val="38"/>
      </w:numPr>
      <w:shd w:val="clear" w:color="auto" w:fill="E6E6E6"/>
      <w:spacing w:before="240"/>
      <w:ind w:right="-5730"/>
      <w:outlineLvl w:val="0"/>
    </w:pPr>
    <w:rPr>
      <w:b/>
      <w:smallCaps/>
      <w:color w:val="000000"/>
      <w:kern w:val="24"/>
      <w:sz w:val="36"/>
      <w:szCs w:val="36"/>
    </w:rPr>
  </w:style>
  <w:style w:type="paragraph" w:styleId="Heading2">
    <w:name w:val="heading 2"/>
    <w:aliases w:val="H2"/>
    <w:basedOn w:val="Normal"/>
    <w:next w:val="Normal"/>
    <w:autoRedefine/>
    <w:qFormat/>
    <w:rsid w:val="004D6034"/>
    <w:pPr>
      <w:numPr>
        <w:ilvl w:val="1"/>
        <w:numId w:val="38"/>
      </w:numPr>
      <w:shd w:val="clear" w:color="auto" w:fill="E0E0E0"/>
      <w:tabs>
        <w:tab w:val="left" w:pos="0"/>
      </w:tabs>
      <w:spacing w:before="240"/>
      <w:ind w:right="2970"/>
      <w:jc w:val="left"/>
      <w:outlineLvl w:val="1"/>
    </w:pPr>
    <w:rPr>
      <w:b/>
      <w:smallCaps/>
      <w:kern w:val="24"/>
      <w:szCs w:val="36"/>
    </w:rPr>
  </w:style>
  <w:style w:type="paragraph" w:styleId="Heading3">
    <w:name w:val="heading 3"/>
    <w:aliases w:val="H3"/>
    <w:basedOn w:val="Normal"/>
    <w:next w:val="Normal"/>
    <w:qFormat/>
    <w:rsid w:val="001F46F2"/>
    <w:pPr>
      <w:keepNext/>
      <w:numPr>
        <w:ilvl w:val="2"/>
        <w:numId w:val="38"/>
      </w:numPr>
      <w:spacing w:before="120" w:after="60"/>
      <w:outlineLvl w:val="2"/>
    </w:pPr>
    <w:rPr>
      <w:i/>
      <w:smallCaps/>
      <w:color w:val="000000"/>
      <w:kern w:val="24"/>
      <w:szCs w:val="36"/>
    </w:rPr>
  </w:style>
  <w:style w:type="paragraph" w:styleId="Heading4">
    <w:name w:val="heading 4"/>
    <w:basedOn w:val="Normal"/>
    <w:next w:val="Normal"/>
    <w:qFormat/>
    <w:rsid w:val="001F46F2"/>
    <w:pPr>
      <w:keepNext/>
      <w:numPr>
        <w:ilvl w:val="3"/>
        <w:numId w:val="38"/>
      </w:numPr>
      <w:spacing w:before="240"/>
      <w:ind w:right="2246"/>
      <w:outlineLvl w:val="3"/>
    </w:pPr>
    <w:rPr>
      <w:b/>
      <w:u w:val="single"/>
    </w:rPr>
  </w:style>
  <w:style w:type="paragraph" w:styleId="Heading5">
    <w:name w:val="heading 5"/>
    <w:basedOn w:val="Normal"/>
    <w:next w:val="Normal"/>
    <w:qFormat/>
    <w:rsid w:val="001F46F2"/>
    <w:pPr>
      <w:keepNext/>
      <w:numPr>
        <w:ilvl w:val="4"/>
        <w:numId w:val="38"/>
      </w:numPr>
      <w:spacing w:before="120"/>
      <w:outlineLvl w:val="4"/>
    </w:pPr>
    <w:rPr>
      <w:b/>
      <w:u w:val="single"/>
    </w:rPr>
  </w:style>
  <w:style w:type="paragraph" w:styleId="Heading6">
    <w:name w:val="heading 6"/>
    <w:basedOn w:val="Normal"/>
    <w:next w:val="Normal"/>
    <w:qFormat/>
    <w:rsid w:val="001F46F2"/>
    <w:pPr>
      <w:keepNext/>
      <w:numPr>
        <w:ilvl w:val="5"/>
        <w:numId w:val="38"/>
      </w:numPr>
      <w:spacing w:before="120"/>
      <w:jc w:val="left"/>
      <w:outlineLvl w:val="5"/>
    </w:pPr>
    <w:rPr>
      <w:b/>
      <w:u w:val="single"/>
    </w:rPr>
  </w:style>
  <w:style w:type="paragraph" w:styleId="Heading7">
    <w:name w:val="heading 7"/>
    <w:basedOn w:val="Normal"/>
    <w:next w:val="Normal"/>
    <w:qFormat/>
    <w:rsid w:val="001F46F2"/>
    <w:pPr>
      <w:keepNext/>
      <w:numPr>
        <w:ilvl w:val="6"/>
        <w:numId w:val="38"/>
      </w:numPr>
      <w:outlineLvl w:val="6"/>
    </w:pPr>
    <w:rPr>
      <w:b/>
      <w:snapToGrid w:val="0"/>
      <w:color w:val="000000"/>
      <w:sz w:val="22"/>
    </w:rPr>
  </w:style>
  <w:style w:type="paragraph" w:styleId="Heading8">
    <w:name w:val="heading 8"/>
    <w:basedOn w:val="Normal"/>
    <w:next w:val="Normal"/>
    <w:qFormat/>
    <w:rsid w:val="001F46F2"/>
    <w:pPr>
      <w:numPr>
        <w:ilvl w:val="7"/>
        <w:numId w:val="38"/>
      </w:numPr>
      <w:spacing w:before="240" w:after="60"/>
      <w:outlineLvl w:val="7"/>
    </w:pPr>
    <w:rPr>
      <w:rFonts w:ascii="Arial" w:hAnsi="Arial"/>
      <w:i/>
    </w:rPr>
  </w:style>
  <w:style w:type="paragraph" w:styleId="Heading9">
    <w:name w:val="heading 9"/>
    <w:basedOn w:val="Normal"/>
    <w:next w:val="Normal"/>
    <w:qFormat/>
    <w:rsid w:val="001F46F2"/>
    <w:pPr>
      <w:numPr>
        <w:ilvl w:val="8"/>
        <w:numId w:val="38"/>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6TOC1">
    <w:name w:val="n6 TOC 1"/>
    <w:basedOn w:val="TOC1"/>
    <w:rsid w:val="001F46F2"/>
    <w:pPr>
      <w:tabs>
        <w:tab w:val="left" w:pos="432"/>
      </w:tabs>
    </w:pPr>
  </w:style>
  <w:style w:type="paragraph" w:styleId="TOC1">
    <w:name w:val="toc 1"/>
    <w:basedOn w:val="Normal"/>
    <w:next w:val="Normal"/>
    <w:autoRedefine/>
    <w:uiPriority w:val="39"/>
    <w:rsid w:val="001F46F2"/>
    <w:pPr>
      <w:spacing w:before="120"/>
      <w:jc w:val="left"/>
    </w:pPr>
    <w:rPr>
      <w:b/>
      <w:bCs/>
      <w:caps/>
      <w:sz w:val="20"/>
    </w:rPr>
  </w:style>
  <w:style w:type="character" w:customStyle="1" w:styleId="Char">
    <w:name w:val="Char"/>
    <w:basedOn w:val="DefaultParagraphFont"/>
    <w:rsid w:val="001F46F2"/>
    <w:rPr>
      <w:i/>
      <w:smallCaps/>
      <w:color w:val="000000"/>
      <w:kern w:val="24"/>
      <w:sz w:val="24"/>
      <w:szCs w:val="36"/>
      <w:lang w:val="en-US" w:eastAsia="en-US" w:bidi="ar-SA"/>
    </w:rPr>
  </w:style>
  <w:style w:type="paragraph" w:customStyle="1" w:styleId="n6Doctext">
    <w:name w:val="n6 Doc text"/>
    <w:basedOn w:val="Normal"/>
    <w:rsid w:val="001F46F2"/>
    <w:pPr>
      <w:ind w:left="720"/>
    </w:pPr>
    <w:rPr>
      <w:sz w:val="18"/>
    </w:rPr>
  </w:style>
  <w:style w:type="paragraph" w:styleId="TOC2">
    <w:name w:val="toc 2"/>
    <w:basedOn w:val="Normal"/>
    <w:next w:val="Normal"/>
    <w:autoRedefine/>
    <w:uiPriority w:val="39"/>
    <w:rsid w:val="001F46F2"/>
    <w:pPr>
      <w:spacing w:after="0"/>
      <w:ind w:left="240"/>
      <w:jc w:val="left"/>
    </w:pPr>
    <w:rPr>
      <w:smallCaps/>
      <w:sz w:val="20"/>
    </w:rPr>
  </w:style>
  <w:style w:type="paragraph" w:styleId="TOC3">
    <w:name w:val="toc 3"/>
    <w:basedOn w:val="Normal"/>
    <w:next w:val="Normal"/>
    <w:autoRedefine/>
    <w:uiPriority w:val="39"/>
    <w:rsid w:val="001F46F2"/>
    <w:pPr>
      <w:spacing w:after="0"/>
      <w:ind w:left="480"/>
      <w:jc w:val="left"/>
    </w:pPr>
    <w:rPr>
      <w:i/>
      <w:iCs/>
      <w:sz w:val="20"/>
    </w:rPr>
  </w:style>
  <w:style w:type="paragraph" w:customStyle="1" w:styleId="n6heading1">
    <w:name w:val="n6 heading 1"/>
    <w:basedOn w:val="Heading1"/>
    <w:rsid w:val="001F46F2"/>
    <w:rPr>
      <w:color w:val="B03742"/>
    </w:rPr>
  </w:style>
  <w:style w:type="paragraph" w:customStyle="1" w:styleId="n6Heading11">
    <w:name w:val="n6 Heading 1.1"/>
    <w:basedOn w:val="Heading2"/>
    <w:rsid w:val="001F46F2"/>
    <w:rPr>
      <w:color w:val="B03742"/>
    </w:rPr>
  </w:style>
  <w:style w:type="paragraph" w:customStyle="1" w:styleId="InfoBlue">
    <w:name w:val="InfoBlue"/>
    <w:basedOn w:val="Normal"/>
    <w:next w:val="Normal"/>
    <w:autoRedefine/>
    <w:rsid w:val="001F46F2"/>
    <w:pPr>
      <w:ind w:left="720"/>
    </w:pPr>
    <w:rPr>
      <w:rFonts w:cs="Arial"/>
      <w:i/>
      <w:color w:val="0000FF"/>
      <w:sz w:val="18"/>
      <w:szCs w:val="18"/>
    </w:rPr>
  </w:style>
  <w:style w:type="paragraph" w:customStyle="1" w:styleId="Maintitle">
    <w:name w:val="Main title"/>
    <w:basedOn w:val="Normal"/>
    <w:rsid w:val="001F46F2"/>
    <w:rPr>
      <w:rFonts w:ascii="Verdana" w:hAnsi="Verdana" w:cs="Arial"/>
      <w:b/>
      <w:color w:val="B03718"/>
      <w:sz w:val="36"/>
    </w:rPr>
  </w:style>
  <w:style w:type="paragraph" w:styleId="Header">
    <w:name w:val="header"/>
    <w:aliases w:val="*Header"/>
    <w:basedOn w:val="Normal"/>
    <w:autoRedefine/>
    <w:rsid w:val="00F21958"/>
    <w:pPr>
      <w:tabs>
        <w:tab w:val="left" w:pos="-108"/>
        <w:tab w:val="right" w:pos="8640"/>
      </w:tabs>
      <w:spacing w:after="0"/>
      <w:ind w:left="-108" w:right="72"/>
      <w:jc w:val="center"/>
    </w:pPr>
    <w:rPr>
      <w:b/>
      <w:smallCaps/>
      <w:sz w:val="32"/>
      <w:szCs w:val="32"/>
    </w:rPr>
  </w:style>
  <w:style w:type="paragraph" w:customStyle="1" w:styleId="Security-footer">
    <w:name w:val="Security - footer"/>
    <w:basedOn w:val="Normal"/>
    <w:rsid w:val="001F46F2"/>
    <w:rPr>
      <w:color w:val="B13742"/>
    </w:rPr>
  </w:style>
  <w:style w:type="character" w:customStyle="1" w:styleId="Security-footerChar">
    <w:name w:val="Security - footer Char"/>
    <w:basedOn w:val="DefaultParagraphFont"/>
    <w:rsid w:val="001F46F2"/>
    <w:rPr>
      <w:rFonts w:ascii="Arial" w:hAnsi="Arial"/>
      <w:color w:val="B13742"/>
      <w:lang w:val="en-US" w:eastAsia="en-US" w:bidi="ar-SA"/>
    </w:rPr>
  </w:style>
  <w:style w:type="paragraph" w:customStyle="1" w:styleId="111n6heading111">
    <w:name w:val="1.1.1 n6 heading 1.1.1"/>
    <w:basedOn w:val="Heading3"/>
    <w:rsid w:val="001F46F2"/>
    <w:pPr>
      <w:ind w:left="0" w:firstLine="0"/>
    </w:pPr>
    <w:rPr>
      <w:color w:val="B03742"/>
    </w:rPr>
  </w:style>
  <w:style w:type="character" w:customStyle="1" w:styleId="n6TOC1Char">
    <w:name w:val="n6 TOC 1 Char"/>
    <w:basedOn w:val="Char"/>
    <w:rsid w:val="001F46F2"/>
    <w:rPr>
      <w:i/>
      <w:smallCaps/>
      <w:color w:val="000000"/>
      <w:kern w:val="24"/>
      <w:sz w:val="24"/>
      <w:szCs w:val="36"/>
      <w:lang w:val="en-US" w:eastAsia="en-US" w:bidi="ar-SA"/>
    </w:rPr>
  </w:style>
  <w:style w:type="paragraph" w:styleId="Footer">
    <w:name w:val="footer"/>
    <w:basedOn w:val="Normal"/>
    <w:rsid w:val="001F46F2"/>
    <w:pPr>
      <w:tabs>
        <w:tab w:val="center" w:pos="4320"/>
        <w:tab w:val="right" w:pos="8640"/>
      </w:tabs>
    </w:pPr>
  </w:style>
  <w:style w:type="paragraph" w:styleId="BodyText">
    <w:name w:val="Body Text"/>
    <w:aliases w:val="Body Text Char"/>
    <w:basedOn w:val="Normal"/>
    <w:rsid w:val="001F46F2"/>
    <w:rPr>
      <w:sz w:val="22"/>
    </w:rPr>
  </w:style>
  <w:style w:type="paragraph" w:styleId="Subtitle">
    <w:name w:val="Subtitle"/>
    <w:basedOn w:val="Normal"/>
    <w:qFormat/>
    <w:rsid w:val="001F46F2"/>
    <w:pPr>
      <w:autoSpaceDE w:val="0"/>
      <w:autoSpaceDN w:val="0"/>
      <w:adjustRightInd w:val="0"/>
      <w:spacing w:before="120" w:line="480" w:lineRule="auto"/>
      <w:jc w:val="center"/>
    </w:pPr>
    <w:rPr>
      <w:rFonts w:cs="Arial"/>
      <w:b/>
      <w:bCs/>
      <w:color w:val="000000"/>
      <w:sz w:val="36"/>
      <w:szCs w:val="28"/>
    </w:rPr>
  </w:style>
  <w:style w:type="paragraph" w:customStyle="1" w:styleId="Caption2">
    <w:name w:val="Caption2"/>
    <w:basedOn w:val="Normal"/>
    <w:rsid w:val="001F46F2"/>
    <w:pPr>
      <w:spacing w:before="120"/>
    </w:pPr>
    <w:rPr>
      <w:b/>
    </w:rPr>
  </w:style>
  <w:style w:type="paragraph" w:styleId="CommentText">
    <w:name w:val="annotation text"/>
    <w:basedOn w:val="Normal"/>
    <w:rsid w:val="001F46F2"/>
    <w:pPr>
      <w:widowControl w:val="0"/>
      <w:jc w:val="left"/>
    </w:pPr>
    <w:rPr>
      <w:sz w:val="20"/>
    </w:rPr>
  </w:style>
  <w:style w:type="character" w:customStyle="1" w:styleId="BodyTextCharChar">
    <w:name w:val="Body Text Char Char"/>
    <w:basedOn w:val="DefaultParagraphFont"/>
    <w:rsid w:val="001F46F2"/>
    <w:rPr>
      <w:rFonts w:ascii="Arial" w:hAnsi="Arial"/>
      <w:sz w:val="22"/>
      <w:lang w:val="en-US" w:eastAsia="en-US" w:bidi="ar-SA"/>
    </w:rPr>
  </w:style>
  <w:style w:type="character" w:styleId="PageNumber">
    <w:name w:val="page number"/>
    <w:basedOn w:val="DefaultParagraphFont"/>
    <w:rsid w:val="001F46F2"/>
  </w:style>
  <w:style w:type="character" w:styleId="LineNumber">
    <w:name w:val="line number"/>
    <w:basedOn w:val="DefaultParagraphFont"/>
    <w:rsid w:val="001F46F2"/>
  </w:style>
  <w:style w:type="paragraph" w:customStyle="1" w:styleId="Blockquote">
    <w:name w:val="Blockquote"/>
    <w:basedOn w:val="Normal"/>
    <w:rsid w:val="001F46F2"/>
    <w:pPr>
      <w:numPr>
        <w:numId w:val="1"/>
      </w:numPr>
      <w:tabs>
        <w:tab w:val="clear" w:pos="360"/>
        <w:tab w:val="num" w:pos="720"/>
      </w:tabs>
      <w:ind w:left="720" w:right="360"/>
    </w:pPr>
    <w:rPr>
      <w:snapToGrid w:val="0"/>
      <w:sz w:val="22"/>
    </w:rPr>
  </w:style>
  <w:style w:type="character" w:customStyle="1" w:styleId="Char1">
    <w:name w:val="Char1"/>
    <w:basedOn w:val="DefaultParagraphFont"/>
    <w:rsid w:val="001F46F2"/>
    <w:rPr>
      <w:b/>
      <w:smallCaps/>
      <w:color w:val="000000"/>
      <w:kern w:val="24"/>
      <w:sz w:val="24"/>
      <w:szCs w:val="36"/>
      <w:lang w:val="en-US" w:eastAsia="en-US" w:bidi="ar-SA"/>
    </w:rPr>
  </w:style>
  <w:style w:type="paragraph" w:customStyle="1" w:styleId="Instructions">
    <w:name w:val="[Instructions]"/>
    <w:basedOn w:val="Normal"/>
    <w:link w:val="InstructionsChar"/>
    <w:rsid w:val="001F46F2"/>
    <w:rPr>
      <w:i/>
      <w:color w:val="FF0000"/>
    </w:rPr>
  </w:style>
  <w:style w:type="paragraph" w:customStyle="1" w:styleId="Variables">
    <w:name w:val="&lt;Variables&gt;"/>
    <w:basedOn w:val="Normal"/>
    <w:rsid w:val="001F46F2"/>
    <w:rPr>
      <w:color w:val="FF0000"/>
    </w:rPr>
  </w:style>
  <w:style w:type="character" w:customStyle="1" w:styleId="VariablesChar">
    <w:name w:val="&lt;Variables&gt; Char"/>
    <w:basedOn w:val="DefaultParagraphFont"/>
    <w:rsid w:val="001F46F2"/>
    <w:rPr>
      <w:color w:val="FF0000"/>
      <w:sz w:val="24"/>
      <w:lang w:val="en-US" w:eastAsia="en-US" w:bidi="ar-SA"/>
    </w:rPr>
  </w:style>
  <w:style w:type="paragraph" w:styleId="BalloonText">
    <w:name w:val="Balloon Text"/>
    <w:basedOn w:val="Normal"/>
    <w:semiHidden/>
    <w:rsid w:val="001F46F2"/>
    <w:rPr>
      <w:rFonts w:ascii="Tahoma" w:hAnsi="Tahoma" w:cs="Tahoma"/>
      <w:sz w:val="16"/>
      <w:szCs w:val="16"/>
    </w:rPr>
  </w:style>
  <w:style w:type="paragraph" w:customStyle="1" w:styleId="BodyText1">
    <w:name w:val="Body Text1"/>
    <w:basedOn w:val="Normal"/>
    <w:autoRedefine/>
    <w:rsid w:val="001F46F2"/>
    <w:pPr>
      <w:spacing w:after="160"/>
    </w:pPr>
    <w:rPr>
      <w:szCs w:val="22"/>
    </w:rPr>
  </w:style>
  <w:style w:type="paragraph" w:customStyle="1" w:styleId="BodyTexttemplate">
    <w:name w:val="Body Text (template)"/>
    <w:basedOn w:val="Normal"/>
    <w:autoRedefine/>
    <w:semiHidden/>
    <w:rsid w:val="001F46F2"/>
    <w:pPr>
      <w:spacing w:after="0"/>
    </w:pPr>
    <w:rPr>
      <w:szCs w:val="24"/>
    </w:rPr>
  </w:style>
  <w:style w:type="paragraph" w:customStyle="1" w:styleId="BodyTexttemplateChar">
    <w:name w:val="Body Text (template) Char"/>
    <w:basedOn w:val="Normal"/>
    <w:semiHidden/>
    <w:rsid w:val="001F46F2"/>
    <w:pPr>
      <w:spacing w:after="0"/>
    </w:pPr>
  </w:style>
  <w:style w:type="character" w:customStyle="1" w:styleId="BodyTexttemplateCharChar">
    <w:name w:val="Body Text (template) Char Char"/>
    <w:basedOn w:val="DefaultParagraphFont"/>
    <w:rsid w:val="001F46F2"/>
    <w:rPr>
      <w:sz w:val="22"/>
      <w:lang w:val="en-US" w:eastAsia="en-US" w:bidi="ar-SA"/>
    </w:rPr>
  </w:style>
  <w:style w:type="character" w:customStyle="1" w:styleId="BodyTexttemplateCharCharChar">
    <w:name w:val="Body Text (template) Char Char Char"/>
    <w:basedOn w:val="DefaultParagraphFont"/>
    <w:rsid w:val="001F46F2"/>
    <w:rPr>
      <w:sz w:val="22"/>
      <w:lang w:val="en-US" w:eastAsia="en-US" w:bidi="ar-SA"/>
    </w:rPr>
  </w:style>
  <w:style w:type="character" w:customStyle="1" w:styleId="BodyTexttemplateCharChar1">
    <w:name w:val="Body Text (template) Char Char1"/>
    <w:basedOn w:val="DefaultParagraphFont"/>
    <w:rsid w:val="001F46F2"/>
    <w:rPr>
      <w:sz w:val="24"/>
      <w:lang w:val="en-US" w:eastAsia="en-US" w:bidi="ar-SA"/>
    </w:rPr>
  </w:style>
  <w:style w:type="character" w:customStyle="1" w:styleId="BodyTexttemplateChar1">
    <w:name w:val="Body Text (template) Char1"/>
    <w:basedOn w:val="DefaultParagraphFont"/>
    <w:rsid w:val="001F46F2"/>
    <w:rPr>
      <w:sz w:val="24"/>
      <w:szCs w:val="24"/>
      <w:lang w:val="en-US" w:eastAsia="en-US" w:bidi="ar-SA"/>
    </w:rPr>
  </w:style>
  <w:style w:type="paragraph" w:styleId="BodyText2">
    <w:name w:val="Body Text 2"/>
    <w:basedOn w:val="Normal"/>
    <w:rsid w:val="001F46F2"/>
    <w:pPr>
      <w:spacing w:line="480" w:lineRule="auto"/>
      <w:jc w:val="left"/>
    </w:pPr>
    <w:rPr>
      <w:szCs w:val="24"/>
    </w:rPr>
  </w:style>
  <w:style w:type="paragraph" w:styleId="BodyText3">
    <w:name w:val="Body Text 3"/>
    <w:basedOn w:val="Normal"/>
    <w:rsid w:val="001F46F2"/>
    <w:pPr>
      <w:tabs>
        <w:tab w:val="left" w:pos="1987"/>
        <w:tab w:val="right" w:leader="dot" w:pos="9350"/>
      </w:tabs>
      <w:spacing w:before="60" w:after="0"/>
      <w:ind w:left="1440"/>
      <w:jc w:val="left"/>
    </w:pPr>
    <w:rPr>
      <w:bCs/>
      <w:noProof/>
    </w:rPr>
  </w:style>
  <w:style w:type="paragraph" w:styleId="BodyTextIndent">
    <w:name w:val="Body Text Indent"/>
    <w:basedOn w:val="Normal"/>
    <w:rsid w:val="001F46F2"/>
    <w:pPr>
      <w:ind w:left="360"/>
    </w:pPr>
    <w:rPr>
      <w:sz w:val="28"/>
    </w:rPr>
  </w:style>
  <w:style w:type="paragraph" w:customStyle="1" w:styleId="BodyTextIndent5">
    <w:name w:val="Body Text Indent .5"/>
    <w:basedOn w:val="Normal"/>
    <w:semiHidden/>
    <w:rsid w:val="001F46F2"/>
    <w:pPr>
      <w:ind w:left="720"/>
      <w:jc w:val="left"/>
    </w:pPr>
    <w:rPr>
      <w:sz w:val="20"/>
    </w:rPr>
  </w:style>
  <w:style w:type="paragraph" w:styleId="BodyTextIndent2">
    <w:name w:val="Body Text Indent 2"/>
    <w:basedOn w:val="Normal"/>
    <w:rsid w:val="001F46F2"/>
    <w:pPr>
      <w:ind w:left="720"/>
    </w:pPr>
    <w:rPr>
      <w:rFonts w:ascii="Garamond" w:hAnsi="Garamond"/>
    </w:rPr>
  </w:style>
  <w:style w:type="paragraph" w:styleId="BodyTextIndent3">
    <w:name w:val="Body Text Indent 3"/>
    <w:basedOn w:val="Normal"/>
    <w:rsid w:val="001F46F2"/>
    <w:pPr>
      <w:ind w:left="1080"/>
    </w:pPr>
    <w:rPr>
      <w:rFonts w:ascii="Garamond" w:hAnsi="Garamond"/>
    </w:rPr>
  </w:style>
  <w:style w:type="paragraph" w:customStyle="1" w:styleId="Bullet">
    <w:name w:val="Bullet"/>
    <w:basedOn w:val="Normal"/>
    <w:autoRedefine/>
    <w:rsid w:val="001F46F2"/>
    <w:pPr>
      <w:keepNext/>
      <w:numPr>
        <w:numId w:val="3"/>
      </w:numPr>
      <w:spacing w:after="60"/>
      <w:jc w:val="left"/>
      <w:outlineLvl w:val="1"/>
    </w:pPr>
    <w:rPr>
      <w:bCs/>
      <w:kern w:val="22"/>
      <w:szCs w:val="24"/>
    </w:rPr>
  </w:style>
  <w:style w:type="paragraph" w:customStyle="1" w:styleId="Bullet1">
    <w:name w:val="Bullet 1"/>
    <w:basedOn w:val="Normal"/>
    <w:semiHidden/>
    <w:rsid w:val="001F46F2"/>
    <w:pPr>
      <w:keepLines/>
      <w:tabs>
        <w:tab w:val="num" w:pos="360"/>
      </w:tabs>
      <w:spacing w:before="60" w:after="60"/>
      <w:ind w:left="360" w:hanging="360"/>
      <w:jc w:val="left"/>
    </w:pPr>
    <w:rPr>
      <w:sz w:val="20"/>
    </w:rPr>
  </w:style>
  <w:style w:type="paragraph" w:customStyle="1" w:styleId="BulletedLists">
    <w:name w:val="Bulleted Lists"/>
    <w:basedOn w:val="BodyTexttemplateChar"/>
    <w:rsid w:val="001F46F2"/>
    <w:pPr>
      <w:numPr>
        <w:numId w:val="4"/>
      </w:numPr>
    </w:pPr>
    <w:rPr>
      <w:szCs w:val="24"/>
    </w:rPr>
  </w:style>
  <w:style w:type="paragraph" w:customStyle="1" w:styleId="Bullets">
    <w:name w:val="Bullets"/>
    <w:basedOn w:val="Normal"/>
    <w:autoRedefine/>
    <w:semiHidden/>
    <w:rsid w:val="001F46F2"/>
    <w:pPr>
      <w:numPr>
        <w:numId w:val="5"/>
      </w:numPr>
      <w:spacing w:before="120" w:after="0" w:line="240" w:lineRule="atLeast"/>
    </w:pPr>
    <w:rPr>
      <w:snapToGrid w:val="0"/>
      <w:color w:val="000000"/>
    </w:rPr>
  </w:style>
  <w:style w:type="paragraph" w:styleId="Caption">
    <w:name w:val="caption"/>
    <w:basedOn w:val="Normal"/>
    <w:next w:val="Normal"/>
    <w:qFormat/>
    <w:rsid w:val="001F46F2"/>
    <w:pPr>
      <w:spacing w:before="120"/>
    </w:pPr>
    <w:rPr>
      <w:b/>
      <w:smallCaps/>
      <w:sz w:val="28"/>
    </w:rPr>
  </w:style>
  <w:style w:type="character" w:styleId="CommentReference">
    <w:name w:val="annotation reference"/>
    <w:basedOn w:val="DefaultParagraphFont"/>
    <w:semiHidden/>
    <w:rsid w:val="001F46F2"/>
    <w:rPr>
      <w:sz w:val="16"/>
      <w:szCs w:val="16"/>
    </w:rPr>
  </w:style>
  <w:style w:type="paragraph" w:styleId="CommentSubject">
    <w:name w:val="annotation subject"/>
    <w:basedOn w:val="Normal"/>
    <w:next w:val="CommentText"/>
    <w:semiHidden/>
    <w:rsid w:val="001F46F2"/>
    <w:rPr>
      <w:b/>
      <w:bCs/>
      <w:sz w:val="20"/>
    </w:rPr>
  </w:style>
  <w:style w:type="table" w:styleId="TableGrid">
    <w:name w:val="Table Grid"/>
    <w:basedOn w:val="TableNormal"/>
    <w:rsid w:val="001003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semiHidden/>
    <w:rsid w:val="001F46F2"/>
    <w:pPr>
      <w:shd w:val="clear" w:color="auto" w:fill="000080"/>
    </w:pPr>
    <w:rPr>
      <w:rFonts w:ascii="Tahoma" w:hAnsi="Tahoma"/>
    </w:rPr>
  </w:style>
  <w:style w:type="character" w:styleId="Emphasis">
    <w:name w:val="Emphasis"/>
    <w:basedOn w:val="DefaultParagraphFont"/>
    <w:qFormat/>
    <w:rsid w:val="001F46F2"/>
    <w:rPr>
      <w:i/>
      <w:iCs/>
    </w:rPr>
  </w:style>
  <w:style w:type="character" w:styleId="EndnoteReference">
    <w:name w:val="endnote reference"/>
    <w:basedOn w:val="DefaultParagraphFont"/>
    <w:semiHidden/>
    <w:rsid w:val="001F46F2"/>
    <w:rPr>
      <w:vertAlign w:val="superscript"/>
    </w:rPr>
  </w:style>
  <w:style w:type="paragraph" w:styleId="EndnoteText">
    <w:name w:val="endnote text"/>
    <w:basedOn w:val="Normal"/>
    <w:semiHidden/>
    <w:rsid w:val="001F46F2"/>
    <w:rPr>
      <w:sz w:val="20"/>
    </w:rPr>
  </w:style>
  <w:style w:type="paragraph" w:customStyle="1" w:styleId="FiguretemplateChar">
    <w:name w:val="Figure (template) Char"/>
    <w:basedOn w:val="BodyTexttemplateChar"/>
    <w:semiHidden/>
    <w:rsid w:val="001F46F2"/>
    <w:pPr>
      <w:jc w:val="left"/>
    </w:pPr>
    <w:rPr>
      <w:b/>
      <w:smallCaps/>
      <w:sz w:val="16"/>
    </w:rPr>
  </w:style>
  <w:style w:type="paragraph" w:customStyle="1" w:styleId="Figuretemplate">
    <w:name w:val="Figure (template)"/>
    <w:basedOn w:val="FiguretemplateChar"/>
    <w:semiHidden/>
    <w:rsid w:val="001F46F2"/>
    <w:rPr>
      <w:b w:val="0"/>
      <w:bCs/>
      <w:i/>
      <w:iCs/>
      <w:szCs w:val="16"/>
    </w:rPr>
  </w:style>
  <w:style w:type="paragraph" w:customStyle="1" w:styleId="FiguretemplateCharChar">
    <w:name w:val="Figure (template) Char Char"/>
    <w:basedOn w:val="BodyTexttemplateChar"/>
    <w:semiHidden/>
    <w:rsid w:val="001F46F2"/>
    <w:pPr>
      <w:jc w:val="left"/>
    </w:pPr>
    <w:rPr>
      <w:b/>
      <w:smallCaps/>
      <w:sz w:val="16"/>
    </w:rPr>
  </w:style>
  <w:style w:type="character" w:customStyle="1" w:styleId="FiguretemplateCharCharChar">
    <w:name w:val="Figure (template) Char Char Char"/>
    <w:basedOn w:val="BodyTexttemplateCharChar1"/>
    <w:rsid w:val="001F46F2"/>
    <w:rPr>
      <w:b/>
      <w:smallCaps/>
      <w:sz w:val="16"/>
      <w:lang w:val="en-US" w:eastAsia="en-US" w:bidi="ar-SA"/>
    </w:rPr>
  </w:style>
  <w:style w:type="character" w:styleId="FollowedHyperlink">
    <w:name w:val="FollowedHyperlink"/>
    <w:basedOn w:val="DefaultParagraphFont"/>
    <w:rsid w:val="001F46F2"/>
    <w:rPr>
      <w:color w:val="800080"/>
      <w:u w:val="single"/>
    </w:rPr>
  </w:style>
  <w:style w:type="character" w:styleId="FootnoteReference">
    <w:name w:val="footnote reference"/>
    <w:basedOn w:val="DefaultParagraphFont"/>
    <w:semiHidden/>
    <w:rsid w:val="001F46F2"/>
    <w:rPr>
      <w:vertAlign w:val="superscript"/>
    </w:rPr>
  </w:style>
  <w:style w:type="paragraph" w:styleId="FootnoteText">
    <w:name w:val="footnote text"/>
    <w:basedOn w:val="Normal"/>
    <w:semiHidden/>
    <w:rsid w:val="001F46F2"/>
    <w:rPr>
      <w:sz w:val="20"/>
    </w:rPr>
  </w:style>
  <w:style w:type="character" w:customStyle="1" w:styleId="glosstext">
    <w:name w:val="glosstext"/>
    <w:basedOn w:val="DefaultParagraphFont"/>
    <w:rsid w:val="001F46F2"/>
  </w:style>
  <w:style w:type="paragraph" w:customStyle="1" w:styleId="Header1clean">
    <w:name w:val="Header 1 clean"/>
    <w:basedOn w:val="Normal"/>
    <w:autoRedefine/>
    <w:rsid w:val="001F46F2"/>
    <w:pPr>
      <w:numPr>
        <w:numId w:val="6"/>
      </w:numPr>
      <w:spacing w:before="240"/>
      <w:outlineLvl w:val="0"/>
    </w:pPr>
    <w:rPr>
      <w:b/>
      <w:sz w:val="36"/>
      <w:szCs w:val="36"/>
    </w:rPr>
  </w:style>
  <w:style w:type="paragraph" w:customStyle="1" w:styleId="Header2template">
    <w:name w:val="Header 2 (template)"/>
    <w:basedOn w:val="Normal"/>
    <w:semiHidden/>
    <w:rsid w:val="001F46F2"/>
    <w:pPr>
      <w:tabs>
        <w:tab w:val="num" w:pos="576"/>
      </w:tabs>
      <w:spacing w:after="0" w:line="360" w:lineRule="auto"/>
      <w:ind w:left="576" w:hanging="576"/>
      <w:jc w:val="left"/>
    </w:pPr>
    <w:rPr>
      <w:rFonts w:ascii="Garamond" w:hAnsi="Garamond"/>
      <w:bCs/>
      <w:i/>
      <w:iCs/>
      <w:szCs w:val="24"/>
    </w:rPr>
  </w:style>
  <w:style w:type="paragraph" w:customStyle="1" w:styleId="Heading2clean">
    <w:name w:val="Heading 2 clean"/>
    <w:basedOn w:val="Header1clean"/>
    <w:rsid w:val="001F46F2"/>
    <w:pPr>
      <w:numPr>
        <w:ilvl w:val="1"/>
      </w:numPr>
      <w:spacing w:before="120"/>
      <w:outlineLvl w:val="1"/>
    </w:pPr>
    <w:rPr>
      <w:sz w:val="28"/>
      <w:szCs w:val="28"/>
    </w:rPr>
  </w:style>
  <w:style w:type="paragraph" w:customStyle="1" w:styleId="Heading3template">
    <w:name w:val="Heading 3 (template)"/>
    <w:basedOn w:val="Normal"/>
    <w:autoRedefine/>
    <w:rsid w:val="001F46F2"/>
    <w:pPr>
      <w:keepNext/>
      <w:spacing w:before="300"/>
      <w:jc w:val="left"/>
      <w:outlineLvl w:val="2"/>
    </w:pPr>
    <w:rPr>
      <w:rFonts w:ascii="Garamond" w:hAnsi="Garamond"/>
      <w:smallCaps/>
      <w:sz w:val="20"/>
    </w:rPr>
  </w:style>
  <w:style w:type="paragraph" w:customStyle="1" w:styleId="Heading4t">
    <w:name w:val="Heading 4t"/>
    <w:basedOn w:val="Normal"/>
    <w:next w:val="Normal"/>
    <w:autoRedefine/>
    <w:semiHidden/>
    <w:rsid w:val="001F46F2"/>
    <w:pPr>
      <w:numPr>
        <w:ilvl w:val="3"/>
        <w:numId w:val="7"/>
      </w:numPr>
      <w:spacing w:after="0" w:line="360" w:lineRule="auto"/>
      <w:jc w:val="left"/>
    </w:pPr>
    <w:rPr>
      <w:b/>
      <w:iCs/>
      <w:szCs w:val="24"/>
    </w:rPr>
  </w:style>
  <w:style w:type="character" w:styleId="Hyperlink">
    <w:name w:val="Hyperlink"/>
    <w:basedOn w:val="DefaultParagraphFont"/>
    <w:rsid w:val="001F46F2"/>
    <w:rPr>
      <w:color w:val="0000FF"/>
      <w:u w:val="single"/>
    </w:rPr>
  </w:style>
  <w:style w:type="paragraph" w:customStyle="1" w:styleId="Indentwbullet">
    <w:name w:val="Indent w/bullet"/>
    <w:basedOn w:val="Normal"/>
    <w:semiHidden/>
    <w:rsid w:val="001F46F2"/>
    <w:pPr>
      <w:numPr>
        <w:numId w:val="9"/>
      </w:numPr>
      <w:spacing w:after="60"/>
      <w:ind w:right="360"/>
    </w:pPr>
  </w:style>
  <w:style w:type="paragraph" w:customStyle="1" w:styleId="indentwshadedbullet">
    <w:name w:val="indent w/shaded bullet"/>
    <w:basedOn w:val="Normal"/>
    <w:semiHidden/>
    <w:rsid w:val="001F46F2"/>
    <w:pPr>
      <w:numPr>
        <w:numId w:val="10"/>
      </w:numPr>
      <w:shd w:val="clear" w:color="C0C0C0" w:fill="auto"/>
      <w:spacing w:after="60"/>
      <w:ind w:right="360"/>
    </w:pPr>
  </w:style>
  <w:style w:type="paragraph" w:styleId="Index1">
    <w:name w:val="index 1"/>
    <w:basedOn w:val="Normal"/>
    <w:next w:val="Normal"/>
    <w:autoRedefine/>
    <w:semiHidden/>
    <w:rsid w:val="001F46F2"/>
    <w:pPr>
      <w:ind w:left="220" w:hanging="220"/>
    </w:pPr>
  </w:style>
  <w:style w:type="paragraph" w:customStyle="1" w:styleId="IndexBase">
    <w:name w:val="Index Base"/>
    <w:basedOn w:val="Normal"/>
    <w:semiHidden/>
    <w:rsid w:val="001F46F2"/>
    <w:pPr>
      <w:spacing w:after="0" w:line="220" w:lineRule="atLeast"/>
      <w:ind w:left="360"/>
      <w:jc w:val="left"/>
    </w:pPr>
    <w:rPr>
      <w:sz w:val="20"/>
    </w:rPr>
  </w:style>
  <w:style w:type="paragraph" w:styleId="Index2">
    <w:name w:val="index 2"/>
    <w:basedOn w:val="IndexBase"/>
    <w:autoRedefine/>
    <w:semiHidden/>
    <w:rsid w:val="001F46F2"/>
    <w:pPr>
      <w:numPr>
        <w:numId w:val="11"/>
      </w:numPr>
      <w:spacing w:line="240" w:lineRule="auto"/>
    </w:pPr>
    <w:rPr>
      <w:sz w:val="16"/>
    </w:rPr>
  </w:style>
  <w:style w:type="paragraph" w:styleId="Index3">
    <w:name w:val="index 3"/>
    <w:basedOn w:val="Normal"/>
    <w:next w:val="Normal"/>
    <w:autoRedefine/>
    <w:semiHidden/>
    <w:rsid w:val="001F46F2"/>
    <w:pPr>
      <w:ind w:left="660" w:hanging="220"/>
    </w:pPr>
  </w:style>
  <w:style w:type="paragraph" w:styleId="Index4">
    <w:name w:val="index 4"/>
    <w:basedOn w:val="Normal"/>
    <w:next w:val="Normal"/>
    <w:autoRedefine/>
    <w:semiHidden/>
    <w:rsid w:val="001F46F2"/>
    <w:pPr>
      <w:ind w:left="880" w:hanging="220"/>
    </w:pPr>
  </w:style>
  <w:style w:type="paragraph" w:styleId="Index5">
    <w:name w:val="index 5"/>
    <w:basedOn w:val="Normal"/>
    <w:next w:val="Normal"/>
    <w:autoRedefine/>
    <w:semiHidden/>
    <w:rsid w:val="001F46F2"/>
    <w:pPr>
      <w:ind w:left="1100" w:hanging="220"/>
    </w:pPr>
  </w:style>
  <w:style w:type="paragraph" w:styleId="Index6">
    <w:name w:val="index 6"/>
    <w:basedOn w:val="Normal"/>
    <w:next w:val="Normal"/>
    <w:autoRedefine/>
    <w:semiHidden/>
    <w:rsid w:val="001F46F2"/>
    <w:pPr>
      <w:ind w:left="1320" w:hanging="220"/>
    </w:pPr>
  </w:style>
  <w:style w:type="paragraph" w:styleId="Index7">
    <w:name w:val="index 7"/>
    <w:basedOn w:val="Normal"/>
    <w:next w:val="Normal"/>
    <w:autoRedefine/>
    <w:semiHidden/>
    <w:rsid w:val="001F46F2"/>
    <w:pPr>
      <w:ind w:left="1540" w:hanging="220"/>
    </w:pPr>
  </w:style>
  <w:style w:type="paragraph" w:styleId="Index8">
    <w:name w:val="index 8"/>
    <w:basedOn w:val="Normal"/>
    <w:next w:val="Normal"/>
    <w:autoRedefine/>
    <w:semiHidden/>
    <w:rsid w:val="001F46F2"/>
    <w:pPr>
      <w:ind w:left="1760" w:hanging="220"/>
    </w:pPr>
  </w:style>
  <w:style w:type="paragraph" w:styleId="Index9">
    <w:name w:val="index 9"/>
    <w:basedOn w:val="Normal"/>
    <w:next w:val="Normal"/>
    <w:autoRedefine/>
    <w:semiHidden/>
    <w:rsid w:val="001F46F2"/>
    <w:pPr>
      <w:ind w:left="1980" w:hanging="220"/>
    </w:pPr>
  </w:style>
  <w:style w:type="paragraph" w:styleId="IndexHeading">
    <w:name w:val="index heading"/>
    <w:basedOn w:val="Normal"/>
    <w:next w:val="Index1"/>
    <w:semiHidden/>
    <w:rsid w:val="001F46F2"/>
    <w:rPr>
      <w:rFonts w:ascii="Arial" w:hAnsi="Arial" w:cs="Arial"/>
      <w:b/>
      <w:bCs/>
    </w:rPr>
  </w:style>
  <w:style w:type="paragraph" w:customStyle="1" w:styleId="Informal1">
    <w:name w:val="Informal1"/>
    <w:basedOn w:val="Normal"/>
    <w:rsid w:val="001F46F2"/>
    <w:pPr>
      <w:spacing w:before="60" w:after="60"/>
    </w:pPr>
  </w:style>
  <w:style w:type="paragraph" w:customStyle="1" w:styleId="Informal2">
    <w:name w:val="Informal2"/>
    <w:basedOn w:val="Informal1"/>
    <w:semiHidden/>
    <w:rsid w:val="001F46F2"/>
    <w:rPr>
      <w:rFonts w:ascii="Arial" w:hAnsi="Arial"/>
      <w:b/>
    </w:rPr>
  </w:style>
  <w:style w:type="paragraph" w:styleId="List4">
    <w:name w:val="List 4"/>
    <w:basedOn w:val="Normal"/>
    <w:rsid w:val="001F46F2"/>
    <w:pPr>
      <w:ind w:left="1440" w:hanging="360"/>
    </w:pPr>
  </w:style>
  <w:style w:type="paragraph" w:styleId="ListBullet2">
    <w:name w:val="List Bullet 2"/>
    <w:basedOn w:val="Normal"/>
    <w:autoRedefine/>
    <w:rsid w:val="001F46F2"/>
    <w:pPr>
      <w:jc w:val="left"/>
    </w:pPr>
    <w:rPr>
      <w:sz w:val="20"/>
    </w:rPr>
  </w:style>
  <w:style w:type="paragraph" w:customStyle="1" w:styleId="ListBullet2DS">
    <w:name w:val="List Bullet 2 DS"/>
    <w:basedOn w:val="ListBullet2"/>
    <w:rsid w:val="001F46F2"/>
  </w:style>
  <w:style w:type="paragraph" w:styleId="ListBullet">
    <w:name w:val="List Bullet"/>
    <w:aliases w:val="List BulletJ"/>
    <w:basedOn w:val="Normal"/>
    <w:rsid w:val="001F46F2"/>
    <w:pPr>
      <w:tabs>
        <w:tab w:val="left" w:pos="2707"/>
      </w:tabs>
      <w:spacing w:before="60" w:after="60"/>
      <w:ind w:left="1987"/>
      <w:jc w:val="left"/>
    </w:pPr>
  </w:style>
  <w:style w:type="paragraph" w:styleId="MacroText">
    <w:name w:val="macro"/>
    <w:semiHidden/>
    <w:rsid w:val="001F46F2"/>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paragraph" w:styleId="NormalWeb">
    <w:name w:val="Normal (Web)"/>
    <w:basedOn w:val="Normal"/>
    <w:rsid w:val="001F46F2"/>
    <w:pPr>
      <w:spacing w:before="100" w:beforeAutospacing="1" w:after="100" w:afterAutospacing="1"/>
    </w:pPr>
    <w:rPr>
      <w:szCs w:val="24"/>
    </w:rPr>
  </w:style>
  <w:style w:type="paragraph" w:styleId="NormalIndent">
    <w:name w:val="Normal Indent"/>
    <w:basedOn w:val="Normal"/>
    <w:rsid w:val="001F46F2"/>
    <w:pPr>
      <w:ind w:left="720"/>
    </w:pPr>
  </w:style>
  <w:style w:type="paragraph" w:customStyle="1" w:styleId="point1">
    <w:name w:val="point 1"/>
    <w:basedOn w:val="Normal"/>
    <w:semiHidden/>
    <w:rsid w:val="001F46F2"/>
    <w:pPr>
      <w:numPr>
        <w:numId w:val="12"/>
      </w:numPr>
      <w:tabs>
        <w:tab w:val="left" w:pos="720"/>
      </w:tabs>
      <w:spacing w:after="40"/>
      <w:ind w:right="14"/>
    </w:pPr>
    <w:rPr>
      <w:sz w:val="20"/>
    </w:rPr>
  </w:style>
  <w:style w:type="paragraph" w:customStyle="1" w:styleId="StyleHeading2Heading2CharTimesNewRoman">
    <w:name w:val="Style Heading 2Heading 2 Char + Times New Roman"/>
    <w:basedOn w:val="Heading2"/>
    <w:autoRedefine/>
    <w:rsid w:val="001F46F2"/>
    <w:pPr>
      <w:numPr>
        <w:numId w:val="13"/>
      </w:numPr>
    </w:pPr>
    <w:rPr>
      <w:kern w:val="0"/>
      <w:sz w:val="28"/>
      <w:szCs w:val="28"/>
    </w:rPr>
  </w:style>
  <w:style w:type="paragraph" w:customStyle="1" w:styleId="StyleTitleTimesNewRoman">
    <w:name w:val="Style Title + Times New Roman"/>
    <w:basedOn w:val="Normal"/>
    <w:next w:val="Heading1"/>
    <w:rsid w:val="001F46F2"/>
    <w:rPr>
      <w:b/>
      <w:bCs/>
      <w:sz w:val="40"/>
    </w:rPr>
  </w:style>
  <w:style w:type="paragraph" w:customStyle="1" w:styleId="Style1">
    <w:name w:val="Style1"/>
    <w:basedOn w:val="Normal"/>
    <w:semiHidden/>
    <w:rsid w:val="001F46F2"/>
    <w:pPr>
      <w:spacing w:before="40" w:after="40"/>
      <w:jc w:val="left"/>
    </w:pPr>
    <w:rPr>
      <w:sz w:val="18"/>
    </w:rPr>
  </w:style>
  <w:style w:type="paragraph" w:customStyle="1" w:styleId="Subtitle2">
    <w:name w:val="Subtitle2"/>
    <w:basedOn w:val="BodyTexttemplateChar"/>
    <w:rsid w:val="001F46F2"/>
    <w:pPr>
      <w:jc w:val="center"/>
    </w:pPr>
    <w:rPr>
      <w:b/>
      <w:sz w:val="28"/>
      <w:u w:val="single"/>
    </w:rPr>
  </w:style>
  <w:style w:type="paragraph" w:customStyle="1" w:styleId="TableHeading">
    <w:name w:val="Table Heading"/>
    <w:basedOn w:val="Normal"/>
    <w:rsid w:val="001F46F2"/>
    <w:pPr>
      <w:spacing w:before="60" w:after="60"/>
      <w:jc w:val="left"/>
    </w:pPr>
    <w:rPr>
      <w:b/>
      <w:smallCaps/>
      <w:sz w:val="20"/>
    </w:rPr>
  </w:style>
  <w:style w:type="paragraph" w:styleId="TableofAuthorities">
    <w:name w:val="table of authorities"/>
    <w:basedOn w:val="Normal"/>
    <w:next w:val="Normal"/>
    <w:semiHidden/>
    <w:rsid w:val="001F46F2"/>
    <w:pPr>
      <w:ind w:left="220" w:hanging="220"/>
    </w:pPr>
  </w:style>
  <w:style w:type="paragraph" w:styleId="TableofFigures">
    <w:name w:val="table of figures"/>
    <w:basedOn w:val="Normal"/>
    <w:next w:val="Normal"/>
    <w:semiHidden/>
    <w:rsid w:val="001F46F2"/>
    <w:pPr>
      <w:ind w:left="440" w:hanging="440"/>
    </w:pPr>
  </w:style>
  <w:style w:type="paragraph" w:customStyle="1" w:styleId="TableText">
    <w:name w:val="Table Text"/>
    <w:basedOn w:val="Normal"/>
    <w:autoRedefine/>
    <w:rsid w:val="001F46F2"/>
    <w:pPr>
      <w:numPr>
        <w:numId w:val="14"/>
      </w:numPr>
      <w:spacing w:before="40" w:after="40"/>
      <w:jc w:val="left"/>
    </w:pPr>
    <w:rPr>
      <w:szCs w:val="22"/>
    </w:rPr>
  </w:style>
  <w:style w:type="paragraph" w:customStyle="1" w:styleId="tabletext0">
    <w:name w:val="table text"/>
    <w:basedOn w:val="Normal"/>
    <w:semiHidden/>
    <w:rsid w:val="001F46F2"/>
    <w:pPr>
      <w:spacing w:before="20" w:after="20"/>
      <w:jc w:val="left"/>
    </w:pPr>
    <w:rPr>
      <w:sz w:val="20"/>
    </w:rPr>
  </w:style>
  <w:style w:type="paragraph" w:customStyle="1" w:styleId="textindent1">
    <w:name w:val="text indent 1"/>
    <w:basedOn w:val="Normal"/>
    <w:semiHidden/>
    <w:rsid w:val="001F46F2"/>
    <w:pPr>
      <w:tabs>
        <w:tab w:val="left" w:pos="882"/>
      </w:tabs>
      <w:ind w:left="878" w:right="86" w:hanging="360"/>
    </w:pPr>
    <w:rPr>
      <w:rFonts w:ascii="Palatino" w:hAnsi="Palatino"/>
      <w:sz w:val="22"/>
    </w:rPr>
  </w:style>
  <w:style w:type="paragraph" w:styleId="Title">
    <w:name w:val="Title"/>
    <w:basedOn w:val="Normal"/>
    <w:autoRedefine/>
    <w:qFormat/>
    <w:rsid w:val="00F21958"/>
    <w:pPr>
      <w:jc w:val="center"/>
    </w:pPr>
    <w:rPr>
      <w:b/>
      <w:sz w:val="36"/>
    </w:rPr>
  </w:style>
  <w:style w:type="paragraph" w:styleId="TOAHeading">
    <w:name w:val="toa heading"/>
    <w:basedOn w:val="Normal"/>
    <w:next w:val="Normal"/>
    <w:semiHidden/>
    <w:rsid w:val="001F46F2"/>
    <w:pPr>
      <w:spacing w:before="120"/>
    </w:pPr>
    <w:rPr>
      <w:rFonts w:ascii="Arial" w:hAnsi="Arial" w:cs="Arial"/>
      <w:b/>
      <w:bCs/>
      <w:szCs w:val="24"/>
    </w:rPr>
  </w:style>
  <w:style w:type="paragraph" w:styleId="TOC4">
    <w:name w:val="toc 4"/>
    <w:basedOn w:val="Normal"/>
    <w:next w:val="Normal"/>
    <w:autoRedefine/>
    <w:semiHidden/>
    <w:rsid w:val="001F46F2"/>
    <w:pPr>
      <w:spacing w:after="0"/>
      <w:ind w:left="720"/>
      <w:jc w:val="left"/>
    </w:pPr>
    <w:rPr>
      <w:sz w:val="18"/>
      <w:szCs w:val="18"/>
    </w:rPr>
  </w:style>
  <w:style w:type="paragraph" w:styleId="TOC5">
    <w:name w:val="toc 5"/>
    <w:basedOn w:val="Normal"/>
    <w:next w:val="Normal"/>
    <w:autoRedefine/>
    <w:semiHidden/>
    <w:rsid w:val="001F46F2"/>
    <w:pPr>
      <w:spacing w:after="0"/>
      <w:ind w:left="960"/>
      <w:jc w:val="left"/>
    </w:pPr>
    <w:rPr>
      <w:sz w:val="18"/>
      <w:szCs w:val="18"/>
    </w:rPr>
  </w:style>
  <w:style w:type="paragraph" w:styleId="TOC6">
    <w:name w:val="toc 6"/>
    <w:basedOn w:val="Normal"/>
    <w:next w:val="Normal"/>
    <w:autoRedefine/>
    <w:semiHidden/>
    <w:rsid w:val="001F46F2"/>
    <w:pPr>
      <w:spacing w:after="0"/>
      <w:ind w:left="1200"/>
      <w:jc w:val="left"/>
    </w:pPr>
    <w:rPr>
      <w:sz w:val="18"/>
      <w:szCs w:val="18"/>
    </w:rPr>
  </w:style>
  <w:style w:type="paragraph" w:styleId="TOC7">
    <w:name w:val="toc 7"/>
    <w:basedOn w:val="Normal"/>
    <w:next w:val="Normal"/>
    <w:autoRedefine/>
    <w:semiHidden/>
    <w:rsid w:val="001F46F2"/>
    <w:pPr>
      <w:spacing w:after="0"/>
      <w:ind w:left="1440"/>
      <w:jc w:val="left"/>
    </w:pPr>
    <w:rPr>
      <w:sz w:val="18"/>
      <w:szCs w:val="18"/>
    </w:rPr>
  </w:style>
  <w:style w:type="paragraph" w:styleId="TOC8">
    <w:name w:val="toc 8"/>
    <w:basedOn w:val="Normal"/>
    <w:next w:val="Normal"/>
    <w:autoRedefine/>
    <w:semiHidden/>
    <w:rsid w:val="001F46F2"/>
    <w:pPr>
      <w:spacing w:after="0"/>
      <w:ind w:left="1680"/>
      <w:jc w:val="left"/>
    </w:pPr>
    <w:rPr>
      <w:sz w:val="18"/>
      <w:szCs w:val="18"/>
    </w:rPr>
  </w:style>
  <w:style w:type="paragraph" w:styleId="TOC9">
    <w:name w:val="toc 9"/>
    <w:basedOn w:val="Normal"/>
    <w:next w:val="Normal"/>
    <w:autoRedefine/>
    <w:semiHidden/>
    <w:rsid w:val="001F46F2"/>
    <w:pPr>
      <w:spacing w:after="0"/>
      <w:ind w:left="1920"/>
      <w:jc w:val="left"/>
    </w:pPr>
    <w:rPr>
      <w:sz w:val="18"/>
      <w:szCs w:val="18"/>
    </w:rPr>
  </w:style>
  <w:style w:type="character" w:customStyle="1" w:styleId="InstructionsChar">
    <w:name w:val="[Instructions] Char"/>
    <w:link w:val="Instructions"/>
    <w:rsid w:val="0056413E"/>
    <w:rPr>
      <w:i/>
      <w:color w:val="FF0000"/>
      <w:sz w:val="24"/>
    </w:rPr>
  </w:style>
  <w:style w:type="paragraph" w:styleId="ListParagraph">
    <w:name w:val="List Paragraph"/>
    <w:basedOn w:val="Normal"/>
    <w:uiPriority w:val="34"/>
    <w:qFormat/>
    <w:rsid w:val="007F15CB"/>
    <w:pPr>
      <w:ind w:left="720"/>
    </w:pPr>
  </w:style>
  <w:style w:type="paragraph" w:styleId="Revision">
    <w:name w:val="Revision"/>
    <w:hidden/>
    <w:uiPriority w:val="99"/>
    <w:semiHidden/>
    <w:rsid w:val="00BF7CC4"/>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46F2"/>
    <w:pPr>
      <w:spacing w:after="120"/>
      <w:jc w:val="both"/>
    </w:pPr>
    <w:rPr>
      <w:sz w:val="24"/>
    </w:rPr>
  </w:style>
  <w:style w:type="paragraph" w:styleId="Heading1">
    <w:name w:val="heading 1"/>
    <w:basedOn w:val="Normal"/>
    <w:next w:val="Normal"/>
    <w:autoRedefine/>
    <w:qFormat/>
    <w:rsid w:val="001F46F2"/>
    <w:pPr>
      <w:keepNext/>
      <w:numPr>
        <w:numId w:val="38"/>
      </w:numPr>
      <w:shd w:val="clear" w:color="auto" w:fill="E6E6E6"/>
      <w:spacing w:before="240"/>
      <w:ind w:right="-5730"/>
      <w:outlineLvl w:val="0"/>
    </w:pPr>
    <w:rPr>
      <w:b/>
      <w:smallCaps/>
      <w:color w:val="000000"/>
      <w:kern w:val="24"/>
      <w:sz w:val="36"/>
      <w:szCs w:val="36"/>
    </w:rPr>
  </w:style>
  <w:style w:type="paragraph" w:styleId="Heading2">
    <w:name w:val="heading 2"/>
    <w:aliases w:val="H2"/>
    <w:basedOn w:val="Normal"/>
    <w:next w:val="Normal"/>
    <w:autoRedefine/>
    <w:qFormat/>
    <w:rsid w:val="004D6034"/>
    <w:pPr>
      <w:numPr>
        <w:ilvl w:val="1"/>
        <w:numId w:val="38"/>
      </w:numPr>
      <w:shd w:val="clear" w:color="auto" w:fill="E0E0E0"/>
      <w:tabs>
        <w:tab w:val="left" w:pos="0"/>
      </w:tabs>
      <w:spacing w:before="240"/>
      <w:ind w:right="2970"/>
      <w:jc w:val="left"/>
      <w:outlineLvl w:val="1"/>
    </w:pPr>
    <w:rPr>
      <w:b/>
      <w:smallCaps/>
      <w:kern w:val="24"/>
      <w:szCs w:val="36"/>
    </w:rPr>
  </w:style>
  <w:style w:type="paragraph" w:styleId="Heading3">
    <w:name w:val="heading 3"/>
    <w:aliases w:val="H3"/>
    <w:basedOn w:val="Normal"/>
    <w:next w:val="Normal"/>
    <w:qFormat/>
    <w:rsid w:val="001F46F2"/>
    <w:pPr>
      <w:keepNext/>
      <w:numPr>
        <w:ilvl w:val="2"/>
        <w:numId w:val="38"/>
      </w:numPr>
      <w:spacing w:before="120" w:after="60"/>
      <w:outlineLvl w:val="2"/>
    </w:pPr>
    <w:rPr>
      <w:i/>
      <w:smallCaps/>
      <w:color w:val="000000"/>
      <w:kern w:val="24"/>
      <w:szCs w:val="36"/>
    </w:rPr>
  </w:style>
  <w:style w:type="paragraph" w:styleId="Heading4">
    <w:name w:val="heading 4"/>
    <w:basedOn w:val="Normal"/>
    <w:next w:val="Normal"/>
    <w:qFormat/>
    <w:rsid w:val="001F46F2"/>
    <w:pPr>
      <w:keepNext/>
      <w:numPr>
        <w:ilvl w:val="3"/>
        <w:numId w:val="38"/>
      </w:numPr>
      <w:spacing w:before="240"/>
      <w:ind w:right="2246"/>
      <w:outlineLvl w:val="3"/>
    </w:pPr>
    <w:rPr>
      <w:b/>
      <w:u w:val="single"/>
    </w:rPr>
  </w:style>
  <w:style w:type="paragraph" w:styleId="Heading5">
    <w:name w:val="heading 5"/>
    <w:basedOn w:val="Normal"/>
    <w:next w:val="Normal"/>
    <w:qFormat/>
    <w:rsid w:val="001F46F2"/>
    <w:pPr>
      <w:keepNext/>
      <w:numPr>
        <w:ilvl w:val="4"/>
        <w:numId w:val="38"/>
      </w:numPr>
      <w:spacing w:before="120"/>
      <w:outlineLvl w:val="4"/>
    </w:pPr>
    <w:rPr>
      <w:b/>
      <w:u w:val="single"/>
    </w:rPr>
  </w:style>
  <w:style w:type="paragraph" w:styleId="Heading6">
    <w:name w:val="heading 6"/>
    <w:basedOn w:val="Normal"/>
    <w:next w:val="Normal"/>
    <w:qFormat/>
    <w:rsid w:val="001F46F2"/>
    <w:pPr>
      <w:keepNext/>
      <w:numPr>
        <w:ilvl w:val="5"/>
        <w:numId w:val="38"/>
      </w:numPr>
      <w:spacing w:before="120"/>
      <w:jc w:val="left"/>
      <w:outlineLvl w:val="5"/>
    </w:pPr>
    <w:rPr>
      <w:b/>
      <w:u w:val="single"/>
    </w:rPr>
  </w:style>
  <w:style w:type="paragraph" w:styleId="Heading7">
    <w:name w:val="heading 7"/>
    <w:basedOn w:val="Normal"/>
    <w:next w:val="Normal"/>
    <w:qFormat/>
    <w:rsid w:val="001F46F2"/>
    <w:pPr>
      <w:keepNext/>
      <w:numPr>
        <w:ilvl w:val="6"/>
        <w:numId w:val="38"/>
      </w:numPr>
      <w:outlineLvl w:val="6"/>
    </w:pPr>
    <w:rPr>
      <w:b/>
      <w:snapToGrid w:val="0"/>
      <w:color w:val="000000"/>
      <w:sz w:val="22"/>
    </w:rPr>
  </w:style>
  <w:style w:type="paragraph" w:styleId="Heading8">
    <w:name w:val="heading 8"/>
    <w:basedOn w:val="Normal"/>
    <w:next w:val="Normal"/>
    <w:qFormat/>
    <w:rsid w:val="001F46F2"/>
    <w:pPr>
      <w:numPr>
        <w:ilvl w:val="7"/>
        <w:numId w:val="38"/>
      </w:numPr>
      <w:spacing w:before="240" w:after="60"/>
      <w:outlineLvl w:val="7"/>
    </w:pPr>
    <w:rPr>
      <w:rFonts w:ascii="Arial" w:hAnsi="Arial"/>
      <w:i/>
    </w:rPr>
  </w:style>
  <w:style w:type="paragraph" w:styleId="Heading9">
    <w:name w:val="heading 9"/>
    <w:basedOn w:val="Normal"/>
    <w:next w:val="Normal"/>
    <w:qFormat/>
    <w:rsid w:val="001F46F2"/>
    <w:pPr>
      <w:numPr>
        <w:ilvl w:val="8"/>
        <w:numId w:val="38"/>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6TOC1">
    <w:name w:val="n6 TOC 1"/>
    <w:basedOn w:val="TOC1"/>
    <w:rsid w:val="001F46F2"/>
    <w:pPr>
      <w:tabs>
        <w:tab w:val="left" w:pos="432"/>
      </w:tabs>
    </w:pPr>
  </w:style>
  <w:style w:type="paragraph" w:styleId="TOC1">
    <w:name w:val="toc 1"/>
    <w:basedOn w:val="Normal"/>
    <w:next w:val="Normal"/>
    <w:autoRedefine/>
    <w:uiPriority w:val="39"/>
    <w:rsid w:val="001F46F2"/>
    <w:pPr>
      <w:spacing w:before="120"/>
      <w:jc w:val="left"/>
    </w:pPr>
    <w:rPr>
      <w:b/>
      <w:bCs/>
      <w:caps/>
      <w:sz w:val="20"/>
    </w:rPr>
  </w:style>
  <w:style w:type="character" w:customStyle="1" w:styleId="Char">
    <w:name w:val="Char"/>
    <w:basedOn w:val="DefaultParagraphFont"/>
    <w:rsid w:val="001F46F2"/>
    <w:rPr>
      <w:i/>
      <w:smallCaps/>
      <w:color w:val="000000"/>
      <w:kern w:val="24"/>
      <w:sz w:val="24"/>
      <w:szCs w:val="36"/>
      <w:lang w:val="en-US" w:eastAsia="en-US" w:bidi="ar-SA"/>
    </w:rPr>
  </w:style>
  <w:style w:type="paragraph" w:customStyle="1" w:styleId="n6Doctext">
    <w:name w:val="n6 Doc text"/>
    <w:basedOn w:val="Normal"/>
    <w:rsid w:val="001F46F2"/>
    <w:pPr>
      <w:ind w:left="720"/>
    </w:pPr>
    <w:rPr>
      <w:sz w:val="18"/>
    </w:rPr>
  </w:style>
  <w:style w:type="paragraph" w:styleId="TOC2">
    <w:name w:val="toc 2"/>
    <w:basedOn w:val="Normal"/>
    <w:next w:val="Normal"/>
    <w:autoRedefine/>
    <w:uiPriority w:val="39"/>
    <w:rsid w:val="001F46F2"/>
    <w:pPr>
      <w:spacing w:after="0"/>
      <w:ind w:left="240"/>
      <w:jc w:val="left"/>
    </w:pPr>
    <w:rPr>
      <w:smallCaps/>
      <w:sz w:val="20"/>
    </w:rPr>
  </w:style>
  <w:style w:type="paragraph" w:styleId="TOC3">
    <w:name w:val="toc 3"/>
    <w:basedOn w:val="Normal"/>
    <w:next w:val="Normal"/>
    <w:autoRedefine/>
    <w:uiPriority w:val="39"/>
    <w:rsid w:val="001F46F2"/>
    <w:pPr>
      <w:spacing w:after="0"/>
      <w:ind w:left="480"/>
      <w:jc w:val="left"/>
    </w:pPr>
    <w:rPr>
      <w:i/>
      <w:iCs/>
      <w:sz w:val="20"/>
    </w:rPr>
  </w:style>
  <w:style w:type="paragraph" w:customStyle="1" w:styleId="n6heading1">
    <w:name w:val="n6 heading 1"/>
    <w:basedOn w:val="Heading1"/>
    <w:rsid w:val="001F46F2"/>
    <w:rPr>
      <w:color w:val="B03742"/>
    </w:rPr>
  </w:style>
  <w:style w:type="paragraph" w:customStyle="1" w:styleId="n6Heading11">
    <w:name w:val="n6 Heading 1.1"/>
    <w:basedOn w:val="Heading2"/>
    <w:rsid w:val="001F46F2"/>
    <w:rPr>
      <w:color w:val="B03742"/>
    </w:rPr>
  </w:style>
  <w:style w:type="paragraph" w:customStyle="1" w:styleId="InfoBlue">
    <w:name w:val="InfoBlue"/>
    <w:basedOn w:val="Normal"/>
    <w:next w:val="Normal"/>
    <w:autoRedefine/>
    <w:rsid w:val="001F46F2"/>
    <w:pPr>
      <w:ind w:left="720"/>
    </w:pPr>
    <w:rPr>
      <w:rFonts w:cs="Arial"/>
      <w:i/>
      <w:color w:val="0000FF"/>
      <w:sz w:val="18"/>
      <w:szCs w:val="18"/>
    </w:rPr>
  </w:style>
  <w:style w:type="paragraph" w:customStyle="1" w:styleId="Maintitle">
    <w:name w:val="Main title"/>
    <w:basedOn w:val="Normal"/>
    <w:rsid w:val="001F46F2"/>
    <w:rPr>
      <w:rFonts w:ascii="Verdana" w:hAnsi="Verdana" w:cs="Arial"/>
      <w:b/>
      <w:color w:val="B03718"/>
      <w:sz w:val="36"/>
    </w:rPr>
  </w:style>
  <w:style w:type="paragraph" w:styleId="Header">
    <w:name w:val="header"/>
    <w:aliases w:val="*Header"/>
    <w:basedOn w:val="Normal"/>
    <w:autoRedefine/>
    <w:rsid w:val="00F21958"/>
    <w:pPr>
      <w:tabs>
        <w:tab w:val="left" w:pos="-108"/>
        <w:tab w:val="right" w:pos="8640"/>
      </w:tabs>
      <w:spacing w:after="0"/>
      <w:ind w:left="-108" w:right="72"/>
      <w:jc w:val="center"/>
    </w:pPr>
    <w:rPr>
      <w:b/>
      <w:smallCaps/>
      <w:sz w:val="32"/>
      <w:szCs w:val="32"/>
      <w14:shadow w14:blurRad="50800" w14:dist="38100" w14:dir="2700000" w14:sx="100000" w14:sy="100000" w14:kx="0" w14:ky="0" w14:algn="tl">
        <w14:srgbClr w14:val="000000">
          <w14:alpha w14:val="60000"/>
        </w14:srgbClr>
      </w14:shadow>
    </w:rPr>
  </w:style>
  <w:style w:type="paragraph" w:customStyle="1" w:styleId="Security-footer">
    <w:name w:val="Security - footer"/>
    <w:basedOn w:val="Normal"/>
    <w:rsid w:val="001F46F2"/>
    <w:rPr>
      <w:color w:val="B13742"/>
    </w:rPr>
  </w:style>
  <w:style w:type="character" w:customStyle="1" w:styleId="Security-footerChar">
    <w:name w:val="Security - footer Char"/>
    <w:basedOn w:val="DefaultParagraphFont"/>
    <w:rsid w:val="001F46F2"/>
    <w:rPr>
      <w:rFonts w:ascii="Arial" w:hAnsi="Arial"/>
      <w:color w:val="B13742"/>
      <w:lang w:val="en-US" w:eastAsia="en-US" w:bidi="ar-SA"/>
    </w:rPr>
  </w:style>
  <w:style w:type="paragraph" w:customStyle="1" w:styleId="111n6heading111">
    <w:name w:val="1.1.1 n6 heading 1.1.1"/>
    <w:basedOn w:val="Heading3"/>
    <w:rsid w:val="001F46F2"/>
    <w:pPr>
      <w:ind w:left="0" w:firstLine="0"/>
    </w:pPr>
    <w:rPr>
      <w:color w:val="B03742"/>
    </w:rPr>
  </w:style>
  <w:style w:type="character" w:customStyle="1" w:styleId="n6TOC1Char">
    <w:name w:val="n6 TOC 1 Char"/>
    <w:basedOn w:val="Char"/>
    <w:rsid w:val="001F46F2"/>
    <w:rPr>
      <w:i/>
      <w:smallCaps/>
      <w:color w:val="000000"/>
      <w:kern w:val="24"/>
      <w:sz w:val="24"/>
      <w:szCs w:val="36"/>
      <w:lang w:val="en-US" w:eastAsia="en-US" w:bidi="ar-SA"/>
    </w:rPr>
  </w:style>
  <w:style w:type="paragraph" w:styleId="Footer">
    <w:name w:val="footer"/>
    <w:basedOn w:val="Normal"/>
    <w:rsid w:val="001F46F2"/>
    <w:pPr>
      <w:tabs>
        <w:tab w:val="center" w:pos="4320"/>
        <w:tab w:val="right" w:pos="8640"/>
      </w:tabs>
    </w:pPr>
  </w:style>
  <w:style w:type="paragraph" w:styleId="BodyText">
    <w:name w:val="Body Text"/>
    <w:aliases w:val="Body Text Char"/>
    <w:basedOn w:val="Normal"/>
    <w:rsid w:val="001F46F2"/>
    <w:rPr>
      <w:sz w:val="22"/>
    </w:rPr>
  </w:style>
  <w:style w:type="paragraph" w:styleId="Subtitle">
    <w:name w:val="Subtitle"/>
    <w:basedOn w:val="Normal"/>
    <w:qFormat/>
    <w:rsid w:val="001F46F2"/>
    <w:pPr>
      <w:autoSpaceDE w:val="0"/>
      <w:autoSpaceDN w:val="0"/>
      <w:adjustRightInd w:val="0"/>
      <w:spacing w:before="120" w:line="480" w:lineRule="auto"/>
      <w:jc w:val="center"/>
    </w:pPr>
    <w:rPr>
      <w:rFonts w:cs="Arial"/>
      <w:b/>
      <w:bCs/>
      <w:color w:val="000000"/>
      <w:sz w:val="36"/>
      <w:szCs w:val="28"/>
    </w:rPr>
  </w:style>
  <w:style w:type="paragraph" w:customStyle="1" w:styleId="Caption2">
    <w:name w:val="Caption2"/>
    <w:basedOn w:val="Normal"/>
    <w:rsid w:val="001F46F2"/>
    <w:pPr>
      <w:spacing w:before="120"/>
    </w:pPr>
    <w:rPr>
      <w:b/>
    </w:rPr>
  </w:style>
  <w:style w:type="paragraph" w:styleId="CommentText">
    <w:name w:val="annotation text"/>
    <w:basedOn w:val="Normal"/>
    <w:rsid w:val="001F46F2"/>
    <w:pPr>
      <w:widowControl w:val="0"/>
      <w:jc w:val="left"/>
    </w:pPr>
    <w:rPr>
      <w:sz w:val="20"/>
    </w:rPr>
  </w:style>
  <w:style w:type="character" w:customStyle="1" w:styleId="BodyTextCharChar">
    <w:name w:val="Body Text Char Char"/>
    <w:basedOn w:val="DefaultParagraphFont"/>
    <w:rsid w:val="001F46F2"/>
    <w:rPr>
      <w:rFonts w:ascii="Arial" w:hAnsi="Arial"/>
      <w:sz w:val="22"/>
      <w:lang w:val="en-US" w:eastAsia="en-US" w:bidi="ar-SA"/>
    </w:rPr>
  </w:style>
  <w:style w:type="character" w:styleId="PageNumber">
    <w:name w:val="page number"/>
    <w:basedOn w:val="DefaultParagraphFont"/>
    <w:rsid w:val="001F46F2"/>
  </w:style>
  <w:style w:type="character" w:styleId="LineNumber">
    <w:name w:val="line number"/>
    <w:basedOn w:val="DefaultParagraphFont"/>
    <w:rsid w:val="001F46F2"/>
  </w:style>
  <w:style w:type="paragraph" w:customStyle="1" w:styleId="Blockquote">
    <w:name w:val="Blockquote"/>
    <w:basedOn w:val="Normal"/>
    <w:rsid w:val="001F46F2"/>
    <w:pPr>
      <w:numPr>
        <w:numId w:val="1"/>
      </w:numPr>
      <w:tabs>
        <w:tab w:val="clear" w:pos="360"/>
        <w:tab w:val="num" w:pos="720"/>
      </w:tabs>
      <w:ind w:left="720" w:right="360"/>
    </w:pPr>
    <w:rPr>
      <w:snapToGrid w:val="0"/>
      <w:sz w:val="22"/>
    </w:rPr>
  </w:style>
  <w:style w:type="character" w:customStyle="1" w:styleId="Char1">
    <w:name w:val="Char1"/>
    <w:basedOn w:val="DefaultParagraphFont"/>
    <w:rsid w:val="001F46F2"/>
    <w:rPr>
      <w:b/>
      <w:smallCaps/>
      <w:color w:val="000000"/>
      <w:kern w:val="24"/>
      <w:sz w:val="24"/>
      <w:szCs w:val="36"/>
      <w:lang w:val="en-US" w:eastAsia="en-US" w:bidi="ar-SA"/>
    </w:rPr>
  </w:style>
  <w:style w:type="paragraph" w:customStyle="1" w:styleId="Instructions">
    <w:name w:val="[Instructions]"/>
    <w:basedOn w:val="Normal"/>
    <w:link w:val="InstructionsChar"/>
    <w:rsid w:val="001F46F2"/>
    <w:rPr>
      <w:i/>
      <w:color w:val="FF0000"/>
    </w:rPr>
  </w:style>
  <w:style w:type="paragraph" w:customStyle="1" w:styleId="Variables">
    <w:name w:val="&lt;Variables&gt;"/>
    <w:basedOn w:val="Normal"/>
    <w:rsid w:val="001F46F2"/>
    <w:rPr>
      <w:color w:val="FF0000"/>
    </w:rPr>
  </w:style>
  <w:style w:type="character" w:customStyle="1" w:styleId="VariablesChar">
    <w:name w:val="&lt;Variables&gt; Char"/>
    <w:basedOn w:val="DefaultParagraphFont"/>
    <w:rsid w:val="001F46F2"/>
    <w:rPr>
      <w:color w:val="FF0000"/>
      <w:sz w:val="24"/>
      <w:lang w:val="en-US" w:eastAsia="en-US" w:bidi="ar-SA"/>
    </w:rPr>
  </w:style>
  <w:style w:type="paragraph" w:styleId="BalloonText">
    <w:name w:val="Balloon Text"/>
    <w:basedOn w:val="Normal"/>
    <w:semiHidden/>
    <w:rsid w:val="001F46F2"/>
    <w:rPr>
      <w:rFonts w:ascii="Tahoma" w:hAnsi="Tahoma" w:cs="Tahoma"/>
      <w:sz w:val="16"/>
      <w:szCs w:val="16"/>
    </w:rPr>
  </w:style>
  <w:style w:type="paragraph" w:customStyle="1" w:styleId="BodyText1">
    <w:name w:val="Body Text1"/>
    <w:basedOn w:val="Normal"/>
    <w:autoRedefine/>
    <w:rsid w:val="001F46F2"/>
    <w:pPr>
      <w:spacing w:after="160"/>
    </w:pPr>
    <w:rPr>
      <w:szCs w:val="22"/>
    </w:rPr>
  </w:style>
  <w:style w:type="paragraph" w:customStyle="1" w:styleId="BodyTexttemplate">
    <w:name w:val="Body Text (template)"/>
    <w:basedOn w:val="Normal"/>
    <w:autoRedefine/>
    <w:semiHidden/>
    <w:rsid w:val="001F46F2"/>
    <w:pPr>
      <w:spacing w:after="0"/>
    </w:pPr>
    <w:rPr>
      <w:szCs w:val="24"/>
    </w:rPr>
  </w:style>
  <w:style w:type="paragraph" w:customStyle="1" w:styleId="BodyTexttemplateChar">
    <w:name w:val="Body Text (template) Char"/>
    <w:basedOn w:val="Normal"/>
    <w:semiHidden/>
    <w:rsid w:val="001F46F2"/>
    <w:pPr>
      <w:spacing w:after="0"/>
    </w:pPr>
  </w:style>
  <w:style w:type="character" w:customStyle="1" w:styleId="BodyTexttemplateCharChar">
    <w:name w:val="Body Text (template) Char Char"/>
    <w:basedOn w:val="DefaultParagraphFont"/>
    <w:rsid w:val="001F46F2"/>
    <w:rPr>
      <w:sz w:val="22"/>
      <w:lang w:val="en-US" w:eastAsia="en-US" w:bidi="ar-SA"/>
    </w:rPr>
  </w:style>
  <w:style w:type="character" w:customStyle="1" w:styleId="BodyTexttemplateCharCharChar">
    <w:name w:val="Body Text (template) Char Char Char"/>
    <w:basedOn w:val="DefaultParagraphFont"/>
    <w:rsid w:val="001F46F2"/>
    <w:rPr>
      <w:sz w:val="22"/>
      <w:lang w:val="en-US" w:eastAsia="en-US" w:bidi="ar-SA"/>
    </w:rPr>
  </w:style>
  <w:style w:type="character" w:customStyle="1" w:styleId="BodyTexttemplateCharChar1">
    <w:name w:val="Body Text (template) Char Char1"/>
    <w:basedOn w:val="DefaultParagraphFont"/>
    <w:rsid w:val="001F46F2"/>
    <w:rPr>
      <w:sz w:val="24"/>
      <w:lang w:val="en-US" w:eastAsia="en-US" w:bidi="ar-SA"/>
    </w:rPr>
  </w:style>
  <w:style w:type="character" w:customStyle="1" w:styleId="BodyTexttemplateChar1">
    <w:name w:val="Body Text (template) Char1"/>
    <w:basedOn w:val="DefaultParagraphFont"/>
    <w:rsid w:val="001F46F2"/>
    <w:rPr>
      <w:sz w:val="24"/>
      <w:szCs w:val="24"/>
      <w:lang w:val="en-US" w:eastAsia="en-US" w:bidi="ar-SA"/>
    </w:rPr>
  </w:style>
  <w:style w:type="paragraph" w:styleId="BodyText2">
    <w:name w:val="Body Text 2"/>
    <w:basedOn w:val="Normal"/>
    <w:rsid w:val="001F46F2"/>
    <w:pPr>
      <w:spacing w:line="480" w:lineRule="auto"/>
      <w:jc w:val="left"/>
    </w:pPr>
    <w:rPr>
      <w:szCs w:val="24"/>
    </w:rPr>
  </w:style>
  <w:style w:type="paragraph" w:styleId="BodyText3">
    <w:name w:val="Body Text 3"/>
    <w:basedOn w:val="Normal"/>
    <w:rsid w:val="001F46F2"/>
    <w:pPr>
      <w:tabs>
        <w:tab w:val="left" w:pos="1987"/>
        <w:tab w:val="right" w:leader="dot" w:pos="9350"/>
      </w:tabs>
      <w:spacing w:before="60" w:after="0"/>
      <w:ind w:left="1440"/>
      <w:jc w:val="left"/>
    </w:pPr>
    <w:rPr>
      <w:bCs/>
      <w:noProof/>
    </w:rPr>
  </w:style>
  <w:style w:type="paragraph" w:styleId="BodyTextIndent">
    <w:name w:val="Body Text Indent"/>
    <w:basedOn w:val="Normal"/>
    <w:rsid w:val="001F46F2"/>
    <w:pPr>
      <w:ind w:left="360"/>
    </w:pPr>
    <w:rPr>
      <w:sz w:val="28"/>
    </w:rPr>
  </w:style>
  <w:style w:type="paragraph" w:customStyle="1" w:styleId="BodyTextIndent5">
    <w:name w:val="Body Text Indent .5"/>
    <w:basedOn w:val="Normal"/>
    <w:semiHidden/>
    <w:rsid w:val="001F46F2"/>
    <w:pPr>
      <w:ind w:left="720"/>
      <w:jc w:val="left"/>
    </w:pPr>
    <w:rPr>
      <w:sz w:val="20"/>
    </w:rPr>
  </w:style>
  <w:style w:type="paragraph" w:styleId="BodyTextIndent2">
    <w:name w:val="Body Text Indent 2"/>
    <w:basedOn w:val="Normal"/>
    <w:rsid w:val="001F46F2"/>
    <w:pPr>
      <w:ind w:left="720"/>
    </w:pPr>
    <w:rPr>
      <w:rFonts w:ascii="Garamond" w:hAnsi="Garamond"/>
    </w:rPr>
  </w:style>
  <w:style w:type="paragraph" w:styleId="BodyTextIndent3">
    <w:name w:val="Body Text Indent 3"/>
    <w:basedOn w:val="Normal"/>
    <w:rsid w:val="001F46F2"/>
    <w:pPr>
      <w:ind w:left="1080"/>
    </w:pPr>
    <w:rPr>
      <w:rFonts w:ascii="Garamond" w:hAnsi="Garamond"/>
    </w:rPr>
  </w:style>
  <w:style w:type="paragraph" w:customStyle="1" w:styleId="Bullet">
    <w:name w:val="Bullet"/>
    <w:basedOn w:val="Normal"/>
    <w:autoRedefine/>
    <w:rsid w:val="001F46F2"/>
    <w:pPr>
      <w:keepNext/>
      <w:numPr>
        <w:numId w:val="3"/>
      </w:numPr>
      <w:spacing w:after="60"/>
      <w:jc w:val="left"/>
      <w:outlineLvl w:val="1"/>
    </w:pPr>
    <w:rPr>
      <w:bCs/>
      <w:kern w:val="22"/>
      <w:szCs w:val="24"/>
    </w:rPr>
  </w:style>
  <w:style w:type="paragraph" w:customStyle="1" w:styleId="Bullet1">
    <w:name w:val="Bullet 1"/>
    <w:basedOn w:val="Normal"/>
    <w:semiHidden/>
    <w:rsid w:val="001F46F2"/>
    <w:pPr>
      <w:keepLines/>
      <w:tabs>
        <w:tab w:val="num" w:pos="360"/>
      </w:tabs>
      <w:spacing w:before="60" w:after="60"/>
      <w:ind w:left="360" w:hanging="360"/>
      <w:jc w:val="left"/>
    </w:pPr>
    <w:rPr>
      <w:sz w:val="20"/>
    </w:rPr>
  </w:style>
  <w:style w:type="paragraph" w:customStyle="1" w:styleId="BulletedLists">
    <w:name w:val="Bulleted Lists"/>
    <w:basedOn w:val="BodyTexttemplateChar"/>
    <w:rsid w:val="001F46F2"/>
    <w:pPr>
      <w:numPr>
        <w:numId w:val="4"/>
      </w:numPr>
    </w:pPr>
    <w:rPr>
      <w:szCs w:val="24"/>
    </w:rPr>
  </w:style>
  <w:style w:type="paragraph" w:customStyle="1" w:styleId="Bullets">
    <w:name w:val="Bullets"/>
    <w:basedOn w:val="Normal"/>
    <w:autoRedefine/>
    <w:semiHidden/>
    <w:rsid w:val="001F46F2"/>
    <w:pPr>
      <w:numPr>
        <w:numId w:val="5"/>
      </w:numPr>
      <w:spacing w:before="120" w:after="0" w:line="240" w:lineRule="atLeast"/>
    </w:pPr>
    <w:rPr>
      <w:snapToGrid w:val="0"/>
      <w:color w:val="000000"/>
    </w:rPr>
  </w:style>
  <w:style w:type="paragraph" w:styleId="Caption">
    <w:name w:val="caption"/>
    <w:basedOn w:val="Normal"/>
    <w:next w:val="Normal"/>
    <w:qFormat/>
    <w:rsid w:val="001F46F2"/>
    <w:pPr>
      <w:spacing w:before="120"/>
    </w:pPr>
    <w:rPr>
      <w:b/>
      <w:smallCaps/>
      <w:sz w:val="28"/>
    </w:rPr>
  </w:style>
  <w:style w:type="character" w:styleId="CommentReference">
    <w:name w:val="annotation reference"/>
    <w:basedOn w:val="DefaultParagraphFont"/>
    <w:semiHidden/>
    <w:rsid w:val="001F46F2"/>
    <w:rPr>
      <w:sz w:val="16"/>
      <w:szCs w:val="16"/>
    </w:rPr>
  </w:style>
  <w:style w:type="paragraph" w:styleId="CommentSubject">
    <w:name w:val="annotation subject"/>
    <w:basedOn w:val="Normal"/>
    <w:next w:val="CommentText"/>
    <w:semiHidden/>
    <w:rsid w:val="001F46F2"/>
    <w:rPr>
      <w:b/>
      <w:bCs/>
      <w:sz w:val="20"/>
    </w:rPr>
  </w:style>
  <w:style w:type="table" w:styleId="TableGrid">
    <w:name w:val="Table Grid"/>
    <w:basedOn w:val="TableNormal"/>
    <w:rsid w:val="001003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semiHidden/>
    <w:rsid w:val="001F46F2"/>
    <w:pPr>
      <w:shd w:val="clear" w:color="auto" w:fill="000080"/>
    </w:pPr>
    <w:rPr>
      <w:rFonts w:ascii="Tahoma" w:hAnsi="Tahoma"/>
    </w:rPr>
  </w:style>
  <w:style w:type="character" w:styleId="Emphasis">
    <w:name w:val="Emphasis"/>
    <w:basedOn w:val="DefaultParagraphFont"/>
    <w:qFormat/>
    <w:rsid w:val="001F46F2"/>
    <w:rPr>
      <w:i/>
      <w:iCs/>
    </w:rPr>
  </w:style>
  <w:style w:type="character" w:styleId="EndnoteReference">
    <w:name w:val="endnote reference"/>
    <w:basedOn w:val="DefaultParagraphFont"/>
    <w:semiHidden/>
    <w:rsid w:val="001F46F2"/>
    <w:rPr>
      <w:vertAlign w:val="superscript"/>
    </w:rPr>
  </w:style>
  <w:style w:type="paragraph" w:styleId="EndnoteText">
    <w:name w:val="endnote text"/>
    <w:basedOn w:val="Normal"/>
    <w:semiHidden/>
    <w:rsid w:val="001F46F2"/>
    <w:rPr>
      <w:sz w:val="20"/>
    </w:rPr>
  </w:style>
  <w:style w:type="paragraph" w:customStyle="1" w:styleId="FiguretemplateChar">
    <w:name w:val="Figure (template) Char"/>
    <w:basedOn w:val="BodyTexttemplateChar"/>
    <w:semiHidden/>
    <w:rsid w:val="001F46F2"/>
    <w:pPr>
      <w:jc w:val="left"/>
    </w:pPr>
    <w:rPr>
      <w:b/>
      <w:smallCaps/>
      <w:sz w:val="16"/>
    </w:rPr>
  </w:style>
  <w:style w:type="paragraph" w:customStyle="1" w:styleId="Figuretemplate">
    <w:name w:val="Figure (template)"/>
    <w:basedOn w:val="FiguretemplateChar"/>
    <w:semiHidden/>
    <w:rsid w:val="001F46F2"/>
    <w:rPr>
      <w:b w:val="0"/>
      <w:bCs/>
      <w:i/>
      <w:iCs/>
      <w:szCs w:val="16"/>
    </w:rPr>
  </w:style>
  <w:style w:type="paragraph" w:customStyle="1" w:styleId="FiguretemplateCharChar">
    <w:name w:val="Figure (template) Char Char"/>
    <w:basedOn w:val="BodyTexttemplateChar"/>
    <w:semiHidden/>
    <w:rsid w:val="001F46F2"/>
    <w:pPr>
      <w:jc w:val="left"/>
    </w:pPr>
    <w:rPr>
      <w:b/>
      <w:smallCaps/>
      <w:sz w:val="16"/>
    </w:rPr>
  </w:style>
  <w:style w:type="character" w:customStyle="1" w:styleId="FiguretemplateCharCharChar">
    <w:name w:val="Figure (template) Char Char Char"/>
    <w:basedOn w:val="BodyTexttemplateCharChar1"/>
    <w:rsid w:val="001F46F2"/>
    <w:rPr>
      <w:b/>
      <w:smallCaps/>
      <w:sz w:val="16"/>
      <w:lang w:val="en-US" w:eastAsia="en-US" w:bidi="ar-SA"/>
    </w:rPr>
  </w:style>
  <w:style w:type="character" w:styleId="FollowedHyperlink">
    <w:name w:val="FollowedHyperlink"/>
    <w:basedOn w:val="DefaultParagraphFont"/>
    <w:rsid w:val="001F46F2"/>
    <w:rPr>
      <w:color w:val="800080"/>
      <w:u w:val="single"/>
    </w:rPr>
  </w:style>
  <w:style w:type="character" w:styleId="FootnoteReference">
    <w:name w:val="footnote reference"/>
    <w:basedOn w:val="DefaultParagraphFont"/>
    <w:semiHidden/>
    <w:rsid w:val="001F46F2"/>
    <w:rPr>
      <w:vertAlign w:val="superscript"/>
    </w:rPr>
  </w:style>
  <w:style w:type="paragraph" w:styleId="FootnoteText">
    <w:name w:val="footnote text"/>
    <w:basedOn w:val="Normal"/>
    <w:semiHidden/>
    <w:rsid w:val="001F46F2"/>
    <w:rPr>
      <w:sz w:val="20"/>
    </w:rPr>
  </w:style>
  <w:style w:type="character" w:customStyle="1" w:styleId="glosstext">
    <w:name w:val="glosstext"/>
    <w:basedOn w:val="DefaultParagraphFont"/>
    <w:rsid w:val="001F46F2"/>
  </w:style>
  <w:style w:type="paragraph" w:customStyle="1" w:styleId="Header1clean">
    <w:name w:val="Header 1 clean"/>
    <w:basedOn w:val="Normal"/>
    <w:autoRedefine/>
    <w:rsid w:val="001F46F2"/>
    <w:pPr>
      <w:numPr>
        <w:numId w:val="6"/>
      </w:numPr>
      <w:spacing w:before="240"/>
      <w:outlineLvl w:val="0"/>
    </w:pPr>
    <w:rPr>
      <w:b/>
      <w:sz w:val="36"/>
      <w:szCs w:val="36"/>
    </w:rPr>
  </w:style>
  <w:style w:type="paragraph" w:customStyle="1" w:styleId="Header2template">
    <w:name w:val="Header 2 (template)"/>
    <w:basedOn w:val="Normal"/>
    <w:semiHidden/>
    <w:rsid w:val="001F46F2"/>
    <w:pPr>
      <w:tabs>
        <w:tab w:val="num" w:pos="576"/>
      </w:tabs>
      <w:spacing w:after="0" w:line="360" w:lineRule="auto"/>
      <w:ind w:left="576" w:hanging="576"/>
      <w:jc w:val="left"/>
    </w:pPr>
    <w:rPr>
      <w:rFonts w:ascii="Garamond" w:hAnsi="Garamond"/>
      <w:bCs/>
      <w:i/>
      <w:iCs/>
      <w:szCs w:val="24"/>
    </w:rPr>
  </w:style>
  <w:style w:type="paragraph" w:customStyle="1" w:styleId="Heading2clean">
    <w:name w:val="Heading 2 clean"/>
    <w:basedOn w:val="Header1clean"/>
    <w:rsid w:val="001F46F2"/>
    <w:pPr>
      <w:numPr>
        <w:ilvl w:val="1"/>
      </w:numPr>
      <w:spacing w:before="120"/>
      <w:outlineLvl w:val="1"/>
    </w:pPr>
    <w:rPr>
      <w:sz w:val="28"/>
      <w:szCs w:val="28"/>
    </w:rPr>
  </w:style>
  <w:style w:type="paragraph" w:customStyle="1" w:styleId="Heading3template">
    <w:name w:val="Heading 3 (template)"/>
    <w:basedOn w:val="Normal"/>
    <w:autoRedefine/>
    <w:rsid w:val="001F46F2"/>
    <w:pPr>
      <w:keepNext/>
      <w:spacing w:before="300"/>
      <w:jc w:val="left"/>
      <w:outlineLvl w:val="2"/>
    </w:pPr>
    <w:rPr>
      <w:rFonts w:ascii="Garamond" w:hAnsi="Garamond"/>
      <w:smallCaps/>
      <w:sz w:val="20"/>
    </w:rPr>
  </w:style>
  <w:style w:type="paragraph" w:customStyle="1" w:styleId="Heading4t">
    <w:name w:val="Heading 4t"/>
    <w:basedOn w:val="Normal"/>
    <w:next w:val="Normal"/>
    <w:autoRedefine/>
    <w:semiHidden/>
    <w:rsid w:val="001F46F2"/>
    <w:pPr>
      <w:numPr>
        <w:ilvl w:val="3"/>
        <w:numId w:val="7"/>
      </w:numPr>
      <w:spacing w:after="0" w:line="360" w:lineRule="auto"/>
      <w:jc w:val="left"/>
    </w:pPr>
    <w:rPr>
      <w:b/>
      <w:iCs/>
      <w:szCs w:val="24"/>
    </w:rPr>
  </w:style>
  <w:style w:type="character" w:styleId="Hyperlink">
    <w:name w:val="Hyperlink"/>
    <w:basedOn w:val="DefaultParagraphFont"/>
    <w:rsid w:val="001F46F2"/>
    <w:rPr>
      <w:color w:val="0000FF"/>
      <w:u w:val="single"/>
    </w:rPr>
  </w:style>
  <w:style w:type="paragraph" w:customStyle="1" w:styleId="Indentwbullet">
    <w:name w:val="Indent w/bullet"/>
    <w:basedOn w:val="Normal"/>
    <w:semiHidden/>
    <w:rsid w:val="001F46F2"/>
    <w:pPr>
      <w:numPr>
        <w:numId w:val="9"/>
      </w:numPr>
      <w:spacing w:after="60"/>
      <w:ind w:right="360"/>
    </w:pPr>
  </w:style>
  <w:style w:type="paragraph" w:customStyle="1" w:styleId="indentwshadedbullet">
    <w:name w:val="indent w/shaded bullet"/>
    <w:basedOn w:val="Normal"/>
    <w:semiHidden/>
    <w:rsid w:val="001F46F2"/>
    <w:pPr>
      <w:numPr>
        <w:numId w:val="10"/>
      </w:numPr>
      <w:shd w:val="clear" w:color="C0C0C0" w:fill="auto"/>
      <w:spacing w:after="60"/>
      <w:ind w:right="360"/>
    </w:pPr>
  </w:style>
  <w:style w:type="paragraph" w:styleId="Index1">
    <w:name w:val="index 1"/>
    <w:basedOn w:val="Normal"/>
    <w:next w:val="Normal"/>
    <w:autoRedefine/>
    <w:semiHidden/>
    <w:rsid w:val="001F46F2"/>
    <w:pPr>
      <w:ind w:left="220" w:hanging="220"/>
    </w:pPr>
  </w:style>
  <w:style w:type="paragraph" w:customStyle="1" w:styleId="IndexBase">
    <w:name w:val="Index Base"/>
    <w:basedOn w:val="Normal"/>
    <w:semiHidden/>
    <w:rsid w:val="001F46F2"/>
    <w:pPr>
      <w:spacing w:after="0" w:line="220" w:lineRule="atLeast"/>
      <w:ind w:left="360"/>
      <w:jc w:val="left"/>
    </w:pPr>
    <w:rPr>
      <w:sz w:val="20"/>
    </w:rPr>
  </w:style>
  <w:style w:type="paragraph" w:styleId="Index2">
    <w:name w:val="index 2"/>
    <w:basedOn w:val="IndexBase"/>
    <w:autoRedefine/>
    <w:semiHidden/>
    <w:rsid w:val="001F46F2"/>
    <w:pPr>
      <w:numPr>
        <w:numId w:val="11"/>
      </w:numPr>
      <w:spacing w:line="240" w:lineRule="auto"/>
    </w:pPr>
    <w:rPr>
      <w:sz w:val="16"/>
    </w:rPr>
  </w:style>
  <w:style w:type="paragraph" w:styleId="Index3">
    <w:name w:val="index 3"/>
    <w:basedOn w:val="Normal"/>
    <w:next w:val="Normal"/>
    <w:autoRedefine/>
    <w:semiHidden/>
    <w:rsid w:val="001F46F2"/>
    <w:pPr>
      <w:ind w:left="660" w:hanging="220"/>
    </w:pPr>
  </w:style>
  <w:style w:type="paragraph" w:styleId="Index4">
    <w:name w:val="index 4"/>
    <w:basedOn w:val="Normal"/>
    <w:next w:val="Normal"/>
    <w:autoRedefine/>
    <w:semiHidden/>
    <w:rsid w:val="001F46F2"/>
    <w:pPr>
      <w:ind w:left="880" w:hanging="220"/>
    </w:pPr>
  </w:style>
  <w:style w:type="paragraph" w:styleId="Index5">
    <w:name w:val="index 5"/>
    <w:basedOn w:val="Normal"/>
    <w:next w:val="Normal"/>
    <w:autoRedefine/>
    <w:semiHidden/>
    <w:rsid w:val="001F46F2"/>
    <w:pPr>
      <w:ind w:left="1100" w:hanging="220"/>
    </w:pPr>
  </w:style>
  <w:style w:type="paragraph" w:styleId="Index6">
    <w:name w:val="index 6"/>
    <w:basedOn w:val="Normal"/>
    <w:next w:val="Normal"/>
    <w:autoRedefine/>
    <w:semiHidden/>
    <w:rsid w:val="001F46F2"/>
    <w:pPr>
      <w:ind w:left="1320" w:hanging="220"/>
    </w:pPr>
  </w:style>
  <w:style w:type="paragraph" w:styleId="Index7">
    <w:name w:val="index 7"/>
    <w:basedOn w:val="Normal"/>
    <w:next w:val="Normal"/>
    <w:autoRedefine/>
    <w:semiHidden/>
    <w:rsid w:val="001F46F2"/>
    <w:pPr>
      <w:ind w:left="1540" w:hanging="220"/>
    </w:pPr>
  </w:style>
  <w:style w:type="paragraph" w:styleId="Index8">
    <w:name w:val="index 8"/>
    <w:basedOn w:val="Normal"/>
    <w:next w:val="Normal"/>
    <w:autoRedefine/>
    <w:semiHidden/>
    <w:rsid w:val="001F46F2"/>
    <w:pPr>
      <w:ind w:left="1760" w:hanging="220"/>
    </w:pPr>
  </w:style>
  <w:style w:type="paragraph" w:styleId="Index9">
    <w:name w:val="index 9"/>
    <w:basedOn w:val="Normal"/>
    <w:next w:val="Normal"/>
    <w:autoRedefine/>
    <w:semiHidden/>
    <w:rsid w:val="001F46F2"/>
    <w:pPr>
      <w:ind w:left="1980" w:hanging="220"/>
    </w:pPr>
  </w:style>
  <w:style w:type="paragraph" w:styleId="IndexHeading">
    <w:name w:val="index heading"/>
    <w:basedOn w:val="Normal"/>
    <w:next w:val="Index1"/>
    <w:semiHidden/>
    <w:rsid w:val="001F46F2"/>
    <w:rPr>
      <w:rFonts w:ascii="Arial" w:hAnsi="Arial" w:cs="Arial"/>
      <w:b/>
      <w:bCs/>
    </w:rPr>
  </w:style>
  <w:style w:type="paragraph" w:customStyle="1" w:styleId="Informal1">
    <w:name w:val="Informal1"/>
    <w:basedOn w:val="Normal"/>
    <w:rsid w:val="001F46F2"/>
    <w:pPr>
      <w:spacing w:before="60" w:after="60"/>
    </w:pPr>
  </w:style>
  <w:style w:type="paragraph" w:customStyle="1" w:styleId="Informal2">
    <w:name w:val="Informal2"/>
    <w:basedOn w:val="Informal1"/>
    <w:semiHidden/>
    <w:rsid w:val="001F46F2"/>
    <w:rPr>
      <w:rFonts w:ascii="Arial" w:hAnsi="Arial"/>
      <w:b/>
    </w:rPr>
  </w:style>
  <w:style w:type="paragraph" w:styleId="List4">
    <w:name w:val="List 4"/>
    <w:basedOn w:val="Normal"/>
    <w:rsid w:val="001F46F2"/>
    <w:pPr>
      <w:ind w:left="1440" w:hanging="360"/>
    </w:pPr>
  </w:style>
  <w:style w:type="paragraph" w:styleId="ListBullet2">
    <w:name w:val="List Bullet 2"/>
    <w:basedOn w:val="Normal"/>
    <w:autoRedefine/>
    <w:rsid w:val="001F46F2"/>
    <w:pPr>
      <w:jc w:val="left"/>
    </w:pPr>
    <w:rPr>
      <w:sz w:val="20"/>
    </w:rPr>
  </w:style>
  <w:style w:type="paragraph" w:customStyle="1" w:styleId="ListBullet2DS">
    <w:name w:val="List Bullet 2 DS"/>
    <w:basedOn w:val="ListBullet2"/>
    <w:rsid w:val="001F46F2"/>
  </w:style>
  <w:style w:type="paragraph" w:styleId="ListBullet">
    <w:name w:val="List Bullet"/>
    <w:aliases w:val="List BulletJ"/>
    <w:basedOn w:val="Normal"/>
    <w:rsid w:val="001F46F2"/>
    <w:pPr>
      <w:tabs>
        <w:tab w:val="left" w:pos="2707"/>
      </w:tabs>
      <w:spacing w:before="60" w:after="60"/>
      <w:ind w:left="1987"/>
      <w:jc w:val="left"/>
    </w:pPr>
  </w:style>
  <w:style w:type="paragraph" w:styleId="MacroText">
    <w:name w:val="macro"/>
    <w:semiHidden/>
    <w:rsid w:val="001F46F2"/>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paragraph" w:styleId="NormalWeb">
    <w:name w:val="Normal (Web)"/>
    <w:basedOn w:val="Normal"/>
    <w:rsid w:val="001F46F2"/>
    <w:pPr>
      <w:spacing w:before="100" w:beforeAutospacing="1" w:after="100" w:afterAutospacing="1"/>
    </w:pPr>
    <w:rPr>
      <w:szCs w:val="24"/>
    </w:rPr>
  </w:style>
  <w:style w:type="paragraph" w:styleId="NormalIndent">
    <w:name w:val="Normal Indent"/>
    <w:basedOn w:val="Normal"/>
    <w:rsid w:val="001F46F2"/>
    <w:pPr>
      <w:ind w:left="720"/>
    </w:pPr>
  </w:style>
  <w:style w:type="paragraph" w:customStyle="1" w:styleId="point1">
    <w:name w:val="point 1"/>
    <w:basedOn w:val="Normal"/>
    <w:semiHidden/>
    <w:rsid w:val="001F46F2"/>
    <w:pPr>
      <w:numPr>
        <w:numId w:val="12"/>
      </w:numPr>
      <w:tabs>
        <w:tab w:val="left" w:pos="720"/>
      </w:tabs>
      <w:spacing w:after="40"/>
      <w:ind w:right="14"/>
    </w:pPr>
    <w:rPr>
      <w:sz w:val="20"/>
    </w:rPr>
  </w:style>
  <w:style w:type="paragraph" w:customStyle="1" w:styleId="StyleHeading2Heading2CharTimesNewRoman">
    <w:name w:val="Style Heading 2Heading 2 Char + Times New Roman"/>
    <w:basedOn w:val="Heading2"/>
    <w:autoRedefine/>
    <w:rsid w:val="001F46F2"/>
    <w:pPr>
      <w:numPr>
        <w:numId w:val="13"/>
      </w:numPr>
    </w:pPr>
    <w:rPr>
      <w:kern w:val="0"/>
      <w:sz w:val="28"/>
      <w:szCs w:val="28"/>
    </w:rPr>
  </w:style>
  <w:style w:type="paragraph" w:customStyle="1" w:styleId="StyleTitleTimesNewRoman">
    <w:name w:val="Style Title + Times New Roman"/>
    <w:basedOn w:val="Normal"/>
    <w:next w:val="Heading1"/>
    <w:rsid w:val="001F46F2"/>
    <w:rPr>
      <w:b/>
      <w:bCs/>
      <w:sz w:val="40"/>
    </w:rPr>
  </w:style>
  <w:style w:type="paragraph" w:customStyle="1" w:styleId="Style1">
    <w:name w:val="Style1"/>
    <w:basedOn w:val="Normal"/>
    <w:semiHidden/>
    <w:rsid w:val="001F46F2"/>
    <w:pPr>
      <w:spacing w:before="40" w:after="40"/>
      <w:jc w:val="left"/>
    </w:pPr>
    <w:rPr>
      <w:sz w:val="18"/>
    </w:rPr>
  </w:style>
  <w:style w:type="paragraph" w:customStyle="1" w:styleId="Subtitle2">
    <w:name w:val="Subtitle2"/>
    <w:basedOn w:val="BodyTexttemplateChar"/>
    <w:rsid w:val="001F46F2"/>
    <w:pPr>
      <w:jc w:val="center"/>
    </w:pPr>
    <w:rPr>
      <w:b/>
      <w:sz w:val="28"/>
      <w:u w:val="single"/>
    </w:rPr>
  </w:style>
  <w:style w:type="paragraph" w:customStyle="1" w:styleId="TableHeading">
    <w:name w:val="Table Heading"/>
    <w:basedOn w:val="Normal"/>
    <w:rsid w:val="001F46F2"/>
    <w:pPr>
      <w:spacing w:before="60" w:after="60"/>
      <w:jc w:val="left"/>
    </w:pPr>
    <w:rPr>
      <w:b/>
      <w:smallCaps/>
      <w:sz w:val="20"/>
    </w:rPr>
  </w:style>
  <w:style w:type="paragraph" w:styleId="TableofAuthorities">
    <w:name w:val="table of authorities"/>
    <w:basedOn w:val="Normal"/>
    <w:next w:val="Normal"/>
    <w:semiHidden/>
    <w:rsid w:val="001F46F2"/>
    <w:pPr>
      <w:ind w:left="220" w:hanging="220"/>
    </w:pPr>
  </w:style>
  <w:style w:type="paragraph" w:styleId="TableofFigures">
    <w:name w:val="table of figures"/>
    <w:basedOn w:val="Normal"/>
    <w:next w:val="Normal"/>
    <w:semiHidden/>
    <w:rsid w:val="001F46F2"/>
    <w:pPr>
      <w:ind w:left="440" w:hanging="440"/>
    </w:pPr>
  </w:style>
  <w:style w:type="paragraph" w:customStyle="1" w:styleId="TableText">
    <w:name w:val="Table Text"/>
    <w:basedOn w:val="Normal"/>
    <w:autoRedefine/>
    <w:rsid w:val="001F46F2"/>
    <w:pPr>
      <w:numPr>
        <w:numId w:val="14"/>
      </w:numPr>
      <w:spacing w:before="40" w:after="40"/>
      <w:jc w:val="left"/>
    </w:pPr>
    <w:rPr>
      <w:szCs w:val="22"/>
    </w:rPr>
  </w:style>
  <w:style w:type="paragraph" w:customStyle="1" w:styleId="tabletext0">
    <w:name w:val="table text"/>
    <w:basedOn w:val="Normal"/>
    <w:semiHidden/>
    <w:rsid w:val="001F46F2"/>
    <w:pPr>
      <w:spacing w:before="20" w:after="20"/>
      <w:jc w:val="left"/>
    </w:pPr>
    <w:rPr>
      <w:sz w:val="20"/>
    </w:rPr>
  </w:style>
  <w:style w:type="paragraph" w:customStyle="1" w:styleId="textindent1">
    <w:name w:val="text indent 1"/>
    <w:basedOn w:val="Normal"/>
    <w:semiHidden/>
    <w:rsid w:val="001F46F2"/>
    <w:pPr>
      <w:tabs>
        <w:tab w:val="left" w:pos="882"/>
      </w:tabs>
      <w:ind w:left="878" w:right="86" w:hanging="360"/>
    </w:pPr>
    <w:rPr>
      <w:rFonts w:ascii="Palatino" w:hAnsi="Palatino"/>
      <w:sz w:val="22"/>
    </w:rPr>
  </w:style>
  <w:style w:type="paragraph" w:styleId="Title">
    <w:name w:val="Title"/>
    <w:basedOn w:val="Normal"/>
    <w:autoRedefine/>
    <w:qFormat/>
    <w:rsid w:val="00F21958"/>
    <w:pPr>
      <w:jc w:val="center"/>
    </w:pPr>
    <w:rPr>
      <w:b/>
      <w:sz w:val="36"/>
    </w:rPr>
  </w:style>
  <w:style w:type="paragraph" w:styleId="TOAHeading">
    <w:name w:val="toa heading"/>
    <w:basedOn w:val="Normal"/>
    <w:next w:val="Normal"/>
    <w:semiHidden/>
    <w:rsid w:val="001F46F2"/>
    <w:pPr>
      <w:spacing w:before="120"/>
    </w:pPr>
    <w:rPr>
      <w:rFonts w:ascii="Arial" w:hAnsi="Arial" w:cs="Arial"/>
      <w:b/>
      <w:bCs/>
      <w:szCs w:val="24"/>
    </w:rPr>
  </w:style>
  <w:style w:type="paragraph" w:styleId="TOC4">
    <w:name w:val="toc 4"/>
    <w:basedOn w:val="Normal"/>
    <w:next w:val="Normal"/>
    <w:autoRedefine/>
    <w:semiHidden/>
    <w:rsid w:val="001F46F2"/>
    <w:pPr>
      <w:spacing w:after="0"/>
      <w:ind w:left="720"/>
      <w:jc w:val="left"/>
    </w:pPr>
    <w:rPr>
      <w:sz w:val="18"/>
      <w:szCs w:val="18"/>
    </w:rPr>
  </w:style>
  <w:style w:type="paragraph" w:styleId="TOC5">
    <w:name w:val="toc 5"/>
    <w:basedOn w:val="Normal"/>
    <w:next w:val="Normal"/>
    <w:autoRedefine/>
    <w:semiHidden/>
    <w:rsid w:val="001F46F2"/>
    <w:pPr>
      <w:spacing w:after="0"/>
      <w:ind w:left="960"/>
      <w:jc w:val="left"/>
    </w:pPr>
    <w:rPr>
      <w:sz w:val="18"/>
      <w:szCs w:val="18"/>
    </w:rPr>
  </w:style>
  <w:style w:type="paragraph" w:styleId="TOC6">
    <w:name w:val="toc 6"/>
    <w:basedOn w:val="Normal"/>
    <w:next w:val="Normal"/>
    <w:autoRedefine/>
    <w:semiHidden/>
    <w:rsid w:val="001F46F2"/>
    <w:pPr>
      <w:spacing w:after="0"/>
      <w:ind w:left="1200"/>
      <w:jc w:val="left"/>
    </w:pPr>
    <w:rPr>
      <w:sz w:val="18"/>
      <w:szCs w:val="18"/>
    </w:rPr>
  </w:style>
  <w:style w:type="paragraph" w:styleId="TOC7">
    <w:name w:val="toc 7"/>
    <w:basedOn w:val="Normal"/>
    <w:next w:val="Normal"/>
    <w:autoRedefine/>
    <w:semiHidden/>
    <w:rsid w:val="001F46F2"/>
    <w:pPr>
      <w:spacing w:after="0"/>
      <w:ind w:left="1440"/>
      <w:jc w:val="left"/>
    </w:pPr>
    <w:rPr>
      <w:sz w:val="18"/>
      <w:szCs w:val="18"/>
    </w:rPr>
  </w:style>
  <w:style w:type="paragraph" w:styleId="TOC8">
    <w:name w:val="toc 8"/>
    <w:basedOn w:val="Normal"/>
    <w:next w:val="Normal"/>
    <w:autoRedefine/>
    <w:semiHidden/>
    <w:rsid w:val="001F46F2"/>
    <w:pPr>
      <w:spacing w:after="0"/>
      <w:ind w:left="1680"/>
      <w:jc w:val="left"/>
    </w:pPr>
    <w:rPr>
      <w:sz w:val="18"/>
      <w:szCs w:val="18"/>
    </w:rPr>
  </w:style>
  <w:style w:type="paragraph" w:styleId="TOC9">
    <w:name w:val="toc 9"/>
    <w:basedOn w:val="Normal"/>
    <w:next w:val="Normal"/>
    <w:autoRedefine/>
    <w:semiHidden/>
    <w:rsid w:val="001F46F2"/>
    <w:pPr>
      <w:spacing w:after="0"/>
      <w:ind w:left="1920"/>
      <w:jc w:val="left"/>
    </w:pPr>
    <w:rPr>
      <w:sz w:val="18"/>
      <w:szCs w:val="18"/>
    </w:rPr>
  </w:style>
  <w:style w:type="character" w:customStyle="1" w:styleId="InstructionsChar">
    <w:name w:val="[Instructions] Char"/>
    <w:link w:val="Instructions"/>
    <w:rsid w:val="0056413E"/>
    <w:rPr>
      <w:i/>
      <w:color w:val="FF0000"/>
      <w:sz w:val="24"/>
    </w:rPr>
  </w:style>
  <w:style w:type="paragraph" w:styleId="ListParagraph">
    <w:name w:val="List Paragraph"/>
    <w:basedOn w:val="Normal"/>
    <w:uiPriority w:val="34"/>
    <w:qFormat/>
    <w:rsid w:val="007F15CB"/>
    <w:pPr>
      <w:ind w:left="720"/>
    </w:pPr>
  </w:style>
  <w:style w:type="paragraph" w:styleId="Revision">
    <w:name w:val="Revision"/>
    <w:hidden/>
    <w:uiPriority w:val="99"/>
    <w:semiHidden/>
    <w:rsid w:val="00BF7CC4"/>
    <w:rPr>
      <w:sz w:val="24"/>
    </w:rPr>
  </w:style>
</w:styles>
</file>

<file path=word/webSettings.xml><?xml version="1.0" encoding="utf-8"?>
<w:webSettings xmlns:r="http://schemas.openxmlformats.org/officeDocument/2006/relationships" xmlns:w="http://schemas.openxmlformats.org/wordprocessingml/2006/main">
  <w:divs>
    <w:div w:id="302008999">
      <w:bodyDiv w:val="1"/>
      <w:marLeft w:val="0"/>
      <w:marRight w:val="0"/>
      <w:marTop w:val="0"/>
      <w:marBottom w:val="0"/>
      <w:divBdr>
        <w:top w:val="none" w:sz="0" w:space="0" w:color="auto"/>
        <w:left w:val="none" w:sz="0" w:space="0" w:color="auto"/>
        <w:bottom w:val="none" w:sz="0" w:space="0" w:color="auto"/>
        <w:right w:val="none" w:sz="0" w:space="0" w:color="auto"/>
      </w:divBdr>
      <w:divsChild>
        <w:div w:id="1844733686">
          <w:marLeft w:val="0"/>
          <w:marRight w:val="0"/>
          <w:marTop w:val="0"/>
          <w:marBottom w:val="0"/>
          <w:divBdr>
            <w:top w:val="none" w:sz="0" w:space="0" w:color="auto"/>
            <w:left w:val="none" w:sz="0" w:space="0" w:color="auto"/>
            <w:bottom w:val="none" w:sz="0" w:space="0" w:color="auto"/>
            <w:right w:val="none" w:sz="0" w:space="0" w:color="auto"/>
          </w:divBdr>
          <w:divsChild>
            <w:div w:id="1634140403">
              <w:marLeft w:val="0"/>
              <w:marRight w:val="0"/>
              <w:marTop w:val="0"/>
              <w:marBottom w:val="0"/>
              <w:divBdr>
                <w:top w:val="none" w:sz="0" w:space="0" w:color="auto"/>
                <w:left w:val="none" w:sz="0" w:space="0" w:color="auto"/>
                <w:bottom w:val="none" w:sz="0" w:space="0" w:color="auto"/>
                <w:right w:val="none" w:sz="0" w:space="0" w:color="auto"/>
              </w:divBdr>
              <w:divsChild>
                <w:div w:id="1018388122">
                  <w:marLeft w:val="2928"/>
                  <w:marRight w:val="0"/>
                  <w:marTop w:val="720"/>
                  <w:marBottom w:val="0"/>
                  <w:divBdr>
                    <w:top w:val="none" w:sz="0" w:space="0" w:color="auto"/>
                    <w:left w:val="none" w:sz="0" w:space="0" w:color="auto"/>
                    <w:bottom w:val="none" w:sz="0" w:space="0" w:color="auto"/>
                    <w:right w:val="none" w:sz="0" w:space="0" w:color="auto"/>
                  </w:divBdr>
                  <w:divsChild>
                    <w:div w:id="1776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824406">
      <w:bodyDiv w:val="1"/>
      <w:marLeft w:val="0"/>
      <w:marRight w:val="0"/>
      <w:marTop w:val="0"/>
      <w:marBottom w:val="0"/>
      <w:divBdr>
        <w:top w:val="none" w:sz="0" w:space="0" w:color="auto"/>
        <w:left w:val="none" w:sz="0" w:space="0" w:color="auto"/>
        <w:bottom w:val="none" w:sz="0" w:space="0" w:color="auto"/>
        <w:right w:val="none" w:sz="0" w:space="0" w:color="auto"/>
      </w:divBdr>
    </w:div>
    <w:div w:id="150165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ubfolder xmlns="$ListId:Requirements;">Letter Automation</Subfolder>
    <_dlc_DocId xmlns="f3b93e84-5848-4482-8e82-5c0667e35903">63SQAXZEMXPQ-7068-129</_dlc_DocId>
    <_dlc_DocIdUrl xmlns="f3b93e84-5848-4482-8e82-5c0667e35903">
      <Url>https://share.carefirst.com/home/Finance/pmo/ci/Local%20Platform/P12-1226/_layouts/DocIdRedir.aspx?ID=63SQAXZEMXPQ-7068-129</Url>
      <Description>63SQAXZEMXPQ-7068-129</Description>
    </_dlc_DocIdUrl>
    <Artifacts xmlns="eabbd063-037d-4096-bbe2-45387d18a432">Use Cases</Artifact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4208EAF380475409341E586B5DD3C90" ma:contentTypeVersion="1" ma:contentTypeDescription="Create a new document." ma:contentTypeScope="" ma:versionID="a2e39194d9ba0ca5c5a21f238db350b2">
  <xsd:schema xmlns:xsd="http://www.w3.org/2001/XMLSchema" xmlns:xs="http://www.w3.org/2001/XMLSchema" xmlns:p="http://schemas.microsoft.com/office/2006/metadata/properties" xmlns:ns2="f3b93e84-5848-4482-8e82-5c0667e35903" xmlns:ns3="$ListId:Requirements;" xmlns:ns4="eabbd063-037d-4096-bbe2-45387d18a432" targetNamespace="http://schemas.microsoft.com/office/2006/metadata/properties" ma:root="true" ma:fieldsID="ed5b5cd6aaadda57352858a2ea5c56a0" ns2:_="" ns3:_="" ns4:_="">
    <xsd:import namespace="f3b93e84-5848-4482-8e82-5c0667e35903"/>
    <xsd:import namespace="$ListId:Requirements;"/>
    <xsd:import namespace="eabbd063-037d-4096-bbe2-45387d18a432"/>
    <xsd:element name="properties">
      <xsd:complexType>
        <xsd:sequence>
          <xsd:element name="documentManagement">
            <xsd:complexType>
              <xsd:all>
                <xsd:element ref="ns2:_dlc_DocId" minOccurs="0"/>
                <xsd:element ref="ns2:_dlc_DocIdUrl" minOccurs="0"/>
                <xsd:element ref="ns2:_dlc_DocIdPersistId" minOccurs="0"/>
                <xsd:element ref="ns3:Subfolder" minOccurs="0"/>
                <xsd:element ref="ns4:Artifac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93e84-5848-4482-8e82-5c0667e359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ListId:Requirements;" elementFormDefault="qualified">
    <xsd:import namespace="http://schemas.microsoft.com/office/2006/documentManagement/types"/>
    <xsd:import namespace="http://schemas.microsoft.com/office/infopath/2007/PartnerControls"/>
    <xsd:element name="Subfolder" ma:index="11" nillable="true" ma:displayName="Work Effort" ma:description="This field is used to organize work" ma:format="Dropdown" ma:internalName="Subfolder">
      <xsd:simpleType>
        <xsd:restriction base="dms:Choice">
          <xsd:enumeration value="2013 - ACA Products"/>
          <xsd:enumeration value="2013 - AE2"/>
          <xsd:enumeration value="2013 - Automation of Subsequent"/>
          <xsd:enumeration value="2013 - Binder Payments"/>
          <xsd:enumeration value="Day2Day"/>
          <xsd:enumeration value="2013 - Eligibility &amp; Processing"/>
          <xsd:enumeration value="2013 - LOEP"/>
          <xsd:enumeration value="Reporting"/>
          <xsd:enumeration value="SOPs"/>
          <xsd:enumeration value="2014 - Guided Selling"/>
          <xsd:enumeration value="2014 - Binder Payment"/>
          <xsd:enumeration value="2014 - SVETS / Change Requests"/>
          <xsd:enumeration value="2014 - Letter Automation"/>
          <xsd:enumeration value="2014 - Escalations"/>
          <xsd:enumeration value="2014 - ERMS"/>
          <xsd:enumeration value="2014 - Trading Partner"/>
          <xsd:enumeration value="2014 - Product Updates"/>
        </xsd:restriction>
      </xsd:simpleType>
    </xsd:element>
  </xsd:schema>
  <xsd:schema xmlns:xsd="http://www.w3.org/2001/XMLSchema" xmlns:xs="http://www.w3.org/2001/XMLSchema" xmlns:dms="http://schemas.microsoft.com/office/2006/documentManagement/types" xmlns:pc="http://schemas.microsoft.com/office/infopath/2007/PartnerControls" targetNamespace="eabbd063-037d-4096-bbe2-45387d18a432" elementFormDefault="qualified">
    <xsd:import namespace="http://schemas.microsoft.com/office/2006/documentManagement/types"/>
    <xsd:import namespace="http://schemas.microsoft.com/office/infopath/2007/PartnerControls"/>
    <xsd:element name="Artifacts" ma:index="12" nillable="true" ma:displayName="Artifacts" ma:description="This is the requirement deliverable" ma:format="Dropdown" ma:internalName="Artifacts">
      <xsd:simpleType>
        <xsd:restriction base="dms:Choice">
          <xsd:enumeration value="Biz Process Flows"/>
          <xsd:enumeration value="edocs"/>
          <xsd:enumeration value="Meeting Minutes"/>
          <xsd:enumeration value="PRD"/>
          <xsd:enumeration value="SOP"/>
          <xsd:enumeration value="Use Cases"/>
          <xsd:enumeration value="Other"/>
          <xsd:enumeration value="Wirefram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F90A76-91C7-4E27-872E-80D410B059EE}">
  <ds:schemaRefs>
    <ds:schemaRef ds:uri="http://schemas.microsoft.com/sharepoint/events"/>
  </ds:schemaRefs>
</ds:datastoreItem>
</file>

<file path=customXml/itemProps2.xml><?xml version="1.0" encoding="utf-8"?>
<ds:datastoreItem xmlns:ds="http://schemas.openxmlformats.org/officeDocument/2006/customXml" ds:itemID="{924ADB7E-4D56-464B-B7AE-4C18FBBFEC1E}">
  <ds:schemaRefs>
    <ds:schemaRef ds:uri="http://schemas.microsoft.com/sharepoint/v3/contenttype/forms"/>
  </ds:schemaRefs>
</ds:datastoreItem>
</file>

<file path=customXml/itemProps3.xml><?xml version="1.0" encoding="utf-8"?>
<ds:datastoreItem xmlns:ds="http://schemas.openxmlformats.org/officeDocument/2006/customXml" ds:itemID="{697E18EB-A07D-4F63-94AF-FA1A6F663920}">
  <ds:schemaRefs>
    <ds:schemaRef ds:uri="http://schemas.microsoft.com/office/2006/metadata/properties"/>
    <ds:schemaRef ds:uri="$ListId:Requirements;"/>
    <ds:schemaRef ds:uri="f3b93e84-5848-4482-8e82-5c0667e35903"/>
    <ds:schemaRef ds:uri="eabbd063-037d-4096-bbe2-45387d18a432"/>
  </ds:schemaRefs>
</ds:datastoreItem>
</file>

<file path=customXml/itemProps4.xml><?xml version="1.0" encoding="utf-8"?>
<ds:datastoreItem xmlns:ds="http://schemas.openxmlformats.org/officeDocument/2006/customXml" ds:itemID="{2C391717-96D6-4863-B46E-5FBA601F1ACD}">
  <ds:schemaRefs>
    <ds:schemaRef ds:uri="http://schemas.openxmlformats.org/officeDocument/2006/bibliography"/>
  </ds:schemaRefs>
</ds:datastoreItem>
</file>

<file path=customXml/itemProps5.xml><?xml version="1.0" encoding="utf-8"?>
<ds:datastoreItem xmlns:ds="http://schemas.openxmlformats.org/officeDocument/2006/customXml" ds:itemID="{74A06FBB-9EE2-42A6-860A-85591DAB6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93e84-5848-4482-8e82-5c0667e35903"/>
    <ds:schemaRef ds:uri="$ListId:Requirements;"/>
    <ds:schemaRef ds:uri="eabbd063-037d-4096-bbe2-45387d18a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Use Case Specification</vt:lpstr>
    </vt:vector>
  </TitlesOfParts>
  <Company>Carefirst</Company>
  <LinksUpToDate>false</LinksUpToDate>
  <CharactersWithSpaces>6068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Case Specification</dc:title>
  <dc:creator>Dedhia, Akash</dc:creator>
  <cp:lastModifiedBy>krishna</cp:lastModifiedBy>
  <cp:revision>2</cp:revision>
  <cp:lastPrinted>2007-03-23T15:07:00Z</cp:lastPrinted>
  <dcterms:created xsi:type="dcterms:W3CDTF">2015-02-14T18:49:00Z</dcterms:created>
  <dcterms:modified xsi:type="dcterms:W3CDTF">2015-02-14T18:49:00Z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L Version">
    <vt:lpwstr>2.0</vt:lpwstr>
  </property>
  <property fmtid="{D5CDD505-2E9C-101B-9397-08002B2CF9AE}" pid="3" name="ContentType">
    <vt:lpwstr>Document</vt:lpwstr>
  </property>
  <property fmtid="{D5CDD505-2E9C-101B-9397-08002B2CF9AE}" pid="4" name="ContentTypeId">
    <vt:lpwstr>0x01010034208EAF380475409341E586B5DD3C90</vt:lpwstr>
  </property>
  <property fmtid="{D5CDD505-2E9C-101B-9397-08002B2CF9AE}" pid="5" name="_dlc_DocIdItemGuid">
    <vt:lpwstr>83facda0-ee0e-48f0-b884-5d049363c1b0</vt:lpwstr>
  </property>
</Properties>
</file>